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03EE9D" w14:textId="77777777" w:rsidR="004D0E72" w:rsidRDefault="00F81D48">
      <w:pPr>
        <w:pStyle w:val="BodyA"/>
        <w:ind w:left="220"/>
        <w:rPr>
          <w:rStyle w:val="None"/>
          <w:rFonts w:ascii="Arial" w:eastAsia="Arial" w:hAnsi="Arial" w:cs="Arial"/>
          <w:kern w:val="0"/>
          <w:sz w:val="22"/>
          <w:szCs w:val="22"/>
        </w:rPr>
      </w:pPr>
      <w:r>
        <w:rPr>
          <w:rStyle w:val="None"/>
          <w:rFonts w:ascii="Arial" w:eastAsia="Arial" w:hAnsi="Arial" w:cs="Arial"/>
          <w:kern w:val="0"/>
          <w:sz w:val="24"/>
          <w:szCs w:val="24"/>
        </w:rPr>
        <w:br/>
      </w:r>
    </w:p>
    <w:p w14:paraId="2FE5C7AA" w14:textId="77777777" w:rsidR="004D0E72" w:rsidRDefault="00F81D48">
      <w:pPr>
        <w:pStyle w:val="Titre1"/>
        <w:rPr>
          <w:rStyle w:val="None"/>
          <w:sz w:val="24"/>
          <w:szCs w:val="24"/>
        </w:rPr>
      </w:pPr>
      <w:r>
        <w:rPr>
          <w:rStyle w:val="None"/>
          <w:sz w:val="24"/>
          <w:szCs w:val="24"/>
        </w:rPr>
        <w:t>Conseil</w:t>
      </w:r>
      <w:r>
        <w:rPr>
          <w:rStyle w:val="None"/>
          <w:spacing w:val="-11"/>
          <w:sz w:val="24"/>
          <w:szCs w:val="24"/>
        </w:rPr>
        <w:t xml:space="preserve"> </w:t>
      </w:r>
      <w:r>
        <w:rPr>
          <w:rStyle w:val="None"/>
          <w:sz w:val="24"/>
          <w:szCs w:val="24"/>
        </w:rPr>
        <w:t>d’établissement</w:t>
      </w:r>
      <w:r>
        <w:rPr>
          <w:rStyle w:val="None"/>
          <w:spacing w:val="-10"/>
          <w:sz w:val="24"/>
          <w:szCs w:val="24"/>
        </w:rPr>
        <w:t xml:space="preserve"> </w:t>
      </w:r>
      <w:r>
        <w:rPr>
          <w:rStyle w:val="None"/>
          <w:sz w:val="24"/>
          <w:szCs w:val="24"/>
        </w:rPr>
        <w:t>2024-</w:t>
      </w:r>
      <w:r>
        <w:rPr>
          <w:rStyle w:val="None"/>
          <w:spacing w:val="-4"/>
          <w:sz w:val="24"/>
          <w:szCs w:val="24"/>
        </w:rPr>
        <w:t>2025</w:t>
      </w:r>
    </w:p>
    <w:p w14:paraId="1D299B4D" w14:textId="77777777" w:rsidR="004D0E72" w:rsidRDefault="00F81D48">
      <w:pPr>
        <w:pStyle w:val="Body"/>
        <w:spacing w:before="2" w:line="252" w:lineRule="exact"/>
        <w:ind w:left="686" w:right="2"/>
        <w:jc w:val="center"/>
        <w:rPr>
          <w:rStyle w:val="None"/>
          <w:rFonts w:ascii="Arial" w:eastAsia="Arial" w:hAnsi="Arial" w:cs="Arial"/>
          <w:b/>
          <w:bCs/>
        </w:rPr>
      </w:pPr>
      <w:r>
        <w:rPr>
          <w:rStyle w:val="None"/>
          <w:rFonts w:ascii="Arial" w:hAnsi="Arial"/>
          <w:b/>
          <w:bCs/>
        </w:rPr>
        <w:t>3 juin 2025</w:t>
      </w:r>
    </w:p>
    <w:p w14:paraId="6037AAF1" w14:textId="77777777" w:rsidR="004D0E72" w:rsidRDefault="00F81D48">
      <w:pPr>
        <w:pStyle w:val="Corpsdetexte"/>
        <w:spacing w:before="0" w:line="252" w:lineRule="exact"/>
        <w:ind w:left="686" w:firstLine="0"/>
        <w:jc w:val="center"/>
        <w:rPr>
          <w:rStyle w:val="None"/>
          <w:sz w:val="24"/>
          <w:szCs w:val="24"/>
        </w:rPr>
      </w:pPr>
      <w:r>
        <w:rPr>
          <w:rStyle w:val="None"/>
          <w:sz w:val="24"/>
          <w:szCs w:val="24"/>
        </w:rPr>
        <w:t>À</w:t>
      </w:r>
      <w:r>
        <w:rPr>
          <w:rStyle w:val="None"/>
          <w:spacing w:val="-1"/>
          <w:sz w:val="24"/>
          <w:szCs w:val="24"/>
        </w:rPr>
        <w:t xml:space="preserve"> </w:t>
      </w:r>
      <w:r>
        <w:rPr>
          <w:rStyle w:val="None"/>
          <w:sz w:val="24"/>
          <w:szCs w:val="24"/>
        </w:rPr>
        <w:t>18 h</w:t>
      </w:r>
      <w:r>
        <w:rPr>
          <w:rStyle w:val="None"/>
          <w:spacing w:val="-2"/>
          <w:sz w:val="24"/>
          <w:szCs w:val="24"/>
        </w:rPr>
        <w:t xml:space="preserve"> </w:t>
      </w:r>
      <w:r>
        <w:rPr>
          <w:rStyle w:val="None"/>
          <w:spacing w:val="-5"/>
          <w:sz w:val="24"/>
          <w:szCs w:val="24"/>
        </w:rPr>
        <w:t>15</w:t>
      </w:r>
    </w:p>
    <w:p w14:paraId="52A5D4D0" w14:textId="77777777" w:rsidR="004D0E72" w:rsidRDefault="004D0E72">
      <w:pPr>
        <w:pStyle w:val="Corpsdetexte"/>
        <w:spacing w:before="153"/>
        <w:ind w:left="0" w:firstLine="0"/>
        <w:rPr>
          <w:rStyle w:val="None"/>
          <w:b/>
          <w:bCs/>
          <w:sz w:val="24"/>
          <w:szCs w:val="24"/>
        </w:rPr>
      </w:pPr>
    </w:p>
    <w:p w14:paraId="3EE213AB" w14:textId="77777777" w:rsidR="004D0E72" w:rsidRDefault="00F81D48">
      <w:pPr>
        <w:pStyle w:val="Corpsdetexte"/>
        <w:ind w:left="460" w:hanging="460"/>
        <w:jc w:val="center"/>
        <w:rPr>
          <w:rStyle w:val="None"/>
          <w:b/>
          <w:bCs/>
          <w:spacing w:val="-2"/>
          <w:sz w:val="24"/>
          <w:szCs w:val="24"/>
          <w:u w:val="single"/>
          <w:lang w:val="de-DE"/>
        </w:rPr>
      </w:pPr>
      <w:r>
        <w:rPr>
          <w:rStyle w:val="None"/>
          <w:b/>
          <w:bCs/>
          <w:spacing w:val="-2"/>
          <w:sz w:val="24"/>
          <w:szCs w:val="24"/>
          <w:u w:val="single"/>
          <w:lang w:val="de-DE"/>
        </w:rPr>
        <w:t>ORDRE DU JOUR</w:t>
      </w:r>
    </w:p>
    <w:p w14:paraId="02195460" w14:textId="77777777" w:rsidR="004D0E72" w:rsidRDefault="004D0E72">
      <w:pPr>
        <w:pStyle w:val="Corpsdetexte"/>
        <w:ind w:left="460" w:hanging="460"/>
        <w:rPr>
          <w:rStyle w:val="None"/>
          <w:spacing w:val="-2"/>
          <w:sz w:val="24"/>
          <w:szCs w:val="24"/>
        </w:rPr>
      </w:pPr>
    </w:p>
    <w:p w14:paraId="20C6A4C5" w14:textId="77777777" w:rsidR="004D0E72" w:rsidRDefault="00F81D48">
      <w:pPr>
        <w:pStyle w:val="Corpsdetexte"/>
        <w:numPr>
          <w:ilvl w:val="0"/>
          <w:numId w:val="2"/>
        </w:numPr>
        <w:rPr>
          <w:sz w:val="24"/>
          <w:szCs w:val="24"/>
        </w:rPr>
      </w:pPr>
      <w:r>
        <w:rPr>
          <w:rStyle w:val="None"/>
          <w:spacing w:val="-2"/>
          <w:sz w:val="24"/>
          <w:szCs w:val="24"/>
        </w:rPr>
        <w:t xml:space="preserve">Prise des présences et vérification du quorum </w:t>
      </w:r>
    </w:p>
    <w:p w14:paraId="7FABCE64" w14:textId="77777777" w:rsidR="004D0E72" w:rsidRDefault="00F81D48">
      <w:pPr>
        <w:pStyle w:val="Corpsdetexte"/>
        <w:numPr>
          <w:ilvl w:val="0"/>
          <w:numId w:val="2"/>
        </w:numPr>
        <w:rPr>
          <w:sz w:val="24"/>
          <w:szCs w:val="24"/>
        </w:rPr>
      </w:pPr>
      <w:r>
        <w:rPr>
          <w:rStyle w:val="None"/>
          <w:spacing w:val="-2"/>
          <w:sz w:val="24"/>
          <w:szCs w:val="24"/>
        </w:rPr>
        <w:t xml:space="preserve">Questions du public </w:t>
      </w:r>
    </w:p>
    <w:p w14:paraId="7D19C557" w14:textId="77777777" w:rsidR="004D0E72" w:rsidRDefault="00F81D48">
      <w:pPr>
        <w:pStyle w:val="Corpsdetexte"/>
        <w:numPr>
          <w:ilvl w:val="0"/>
          <w:numId w:val="2"/>
        </w:numPr>
        <w:rPr>
          <w:sz w:val="24"/>
          <w:szCs w:val="24"/>
        </w:rPr>
      </w:pPr>
      <w:r>
        <w:rPr>
          <w:rStyle w:val="None"/>
          <w:spacing w:val="-2"/>
          <w:sz w:val="24"/>
          <w:szCs w:val="24"/>
        </w:rPr>
        <w:t>Adoption de l</w:t>
      </w:r>
      <w:r>
        <w:rPr>
          <w:rStyle w:val="None"/>
          <w:spacing w:val="-2"/>
          <w:sz w:val="24"/>
          <w:szCs w:val="24"/>
          <w:rtl/>
          <w:lang w:val="ar-SA"/>
        </w:rPr>
        <w:t>’</w:t>
      </w:r>
      <w:r>
        <w:rPr>
          <w:rStyle w:val="None"/>
          <w:spacing w:val="-2"/>
          <w:sz w:val="24"/>
          <w:szCs w:val="24"/>
        </w:rPr>
        <w:t xml:space="preserve">ordre du jour </w:t>
      </w:r>
    </w:p>
    <w:p w14:paraId="60B493EA" w14:textId="77777777" w:rsidR="004D0E72" w:rsidRDefault="00F81D48">
      <w:pPr>
        <w:pStyle w:val="Corpsdetexte"/>
        <w:numPr>
          <w:ilvl w:val="0"/>
          <w:numId w:val="2"/>
        </w:numPr>
        <w:rPr>
          <w:sz w:val="24"/>
          <w:szCs w:val="24"/>
        </w:rPr>
      </w:pPr>
      <w:r>
        <w:rPr>
          <w:rStyle w:val="None"/>
          <w:spacing w:val="-2"/>
          <w:sz w:val="24"/>
          <w:szCs w:val="24"/>
        </w:rPr>
        <w:t>Lecture et adoption du proc</w:t>
      </w:r>
      <w:r>
        <w:rPr>
          <w:rStyle w:val="None"/>
          <w:spacing w:val="-2"/>
          <w:sz w:val="24"/>
          <w:szCs w:val="24"/>
          <w:lang w:val="it-IT"/>
        </w:rPr>
        <w:t>è</w:t>
      </w:r>
      <w:r>
        <w:rPr>
          <w:rStyle w:val="None"/>
          <w:spacing w:val="-2"/>
          <w:sz w:val="24"/>
          <w:szCs w:val="24"/>
          <w:lang w:val="nl-NL"/>
        </w:rPr>
        <w:t>s-verba</w:t>
      </w:r>
      <w:r>
        <w:rPr>
          <w:rStyle w:val="None"/>
          <w:spacing w:val="-2"/>
          <w:sz w:val="24"/>
          <w:szCs w:val="24"/>
        </w:rPr>
        <w:t>l du 25 mars 2025</w:t>
      </w:r>
    </w:p>
    <w:p w14:paraId="0A9B54D9" w14:textId="77777777" w:rsidR="004D0E72" w:rsidRDefault="00F81D48">
      <w:pPr>
        <w:pStyle w:val="Corpsdetexte"/>
        <w:numPr>
          <w:ilvl w:val="0"/>
          <w:numId w:val="2"/>
        </w:numPr>
        <w:rPr>
          <w:sz w:val="24"/>
          <w:szCs w:val="24"/>
        </w:rPr>
      </w:pPr>
      <w:r>
        <w:rPr>
          <w:rStyle w:val="None"/>
          <w:b/>
          <w:bCs/>
          <w:spacing w:val="-2"/>
          <w:sz w:val="24"/>
          <w:szCs w:val="24"/>
        </w:rPr>
        <w:t xml:space="preserve">Adoption : </w:t>
      </w:r>
      <w:r>
        <w:rPr>
          <w:rStyle w:val="None"/>
          <w:spacing w:val="-2"/>
          <w:sz w:val="24"/>
          <w:szCs w:val="24"/>
        </w:rPr>
        <w:t>Plan Santé et bien-être - actualisation du plan 2025-2026 et bilan 2024-2025</w:t>
      </w:r>
    </w:p>
    <w:p w14:paraId="0412BE56" w14:textId="77777777" w:rsidR="004D0E72" w:rsidRDefault="00F81D48">
      <w:pPr>
        <w:pStyle w:val="Corpsdetexte"/>
        <w:numPr>
          <w:ilvl w:val="0"/>
          <w:numId w:val="2"/>
        </w:numPr>
        <w:rPr>
          <w:sz w:val="24"/>
          <w:szCs w:val="24"/>
        </w:rPr>
      </w:pPr>
      <w:r>
        <w:rPr>
          <w:rStyle w:val="None"/>
          <w:b/>
          <w:bCs/>
          <w:spacing w:val="-2"/>
          <w:sz w:val="24"/>
          <w:szCs w:val="24"/>
        </w:rPr>
        <w:t>Consultation :</w:t>
      </w:r>
      <w:r>
        <w:rPr>
          <w:rStyle w:val="None"/>
          <w:spacing w:val="-2"/>
          <w:sz w:val="24"/>
          <w:szCs w:val="24"/>
        </w:rPr>
        <w:t xml:space="preserve"> Modalités de mise en œuvre du régime pédagogique (</w:t>
      </w:r>
      <w:r>
        <w:rPr>
          <w:rStyle w:val="None"/>
          <w:i/>
          <w:iCs/>
          <w:spacing w:val="-2"/>
          <w:sz w:val="24"/>
          <w:szCs w:val="24"/>
        </w:rPr>
        <w:t>Normes et modalités d’évaluation</w:t>
      </w:r>
      <w:r>
        <w:rPr>
          <w:rStyle w:val="None"/>
          <w:spacing w:val="-2"/>
          <w:sz w:val="24"/>
          <w:szCs w:val="24"/>
        </w:rPr>
        <w:t>)</w:t>
      </w:r>
    </w:p>
    <w:p w14:paraId="5E1C90E1" w14:textId="77777777" w:rsidR="004D0E72" w:rsidRDefault="00F81D48">
      <w:pPr>
        <w:pStyle w:val="Corpsdetexte"/>
        <w:numPr>
          <w:ilvl w:val="0"/>
          <w:numId w:val="2"/>
        </w:numPr>
        <w:rPr>
          <w:sz w:val="24"/>
          <w:szCs w:val="24"/>
        </w:rPr>
      </w:pPr>
      <w:proofErr w:type="gramStart"/>
      <w:r>
        <w:rPr>
          <w:rStyle w:val="None"/>
          <w:b/>
          <w:bCs/>
          <w:spacing w:val="-2"/>
          <w:sz w:val="24"/>
          <w:szCs w:val="24"/>
        </w:rPr>
        <w:t>Approbation</w:t>
      </w:r>
      <w:r>
        <w:rPr>
          <w:rStyle w:val="None"/>
          <w:spacing w:val="-2"/>
          <w:sz w:val="24"/>
          <w:szCs w:val="24"/>
        </w:rPr>
        <w:t>:</w:t>
      </w:r>
      <w:proofErr w:type="gramEnd"/>
      <w:r>
        <w:rPr>
          <w:rStyle w:val="None"/>
          <w:spacing w:val="-2"/>
          <w:sz w:val="24"/>
          <w:szCs w:val="24"/>
        </w:rPr>
        <w:t xml:space="preserve"> Liste des effets scolaires 2025-2026 (préscolaire à 4e année)</w:t>
      </w:r>
    </w:p>
    <w:p w14:paraId="08EEE4F4" w14:textId="77777777" w:rsidR="004D0E72" w:rsidRDefault="00F81D48">
      <w:pPr>
        <w:pStyle w:val="Corpsdetexte"/>
        <w:numPr>
          <w:ilvl w:val="0"/>
          <w:numId w:val="2"/>
        </w:numPr>
        <w:rPr>
          <w:sz w:val="24"/>
          <w:szCs w:val="24"/>
        </w:rPr>
      </w:pPr>
      <w:proofErr w:type="gramStart"/>
      <w:r>
        <w:rPr>
          <w:rStyle w:val="None"/>
          <w:b/>
          <w:bCs/>
          <w:spacing w:val="-2"/>
          <w:sz w:val="24"/>
          <w:szCs w:val="24"/>
        </w:rPr>
        <w:t>Consultation</w:t>
      </w:r>
      <w:r>
        <w:rPr>
          <w:rStyle w:val="None"/>
          <w:spacing w:val="-2"/>
          <w:sz w:val="24"/>
          <w:szCs w:val="24"/>
        </w:rPr>
        <w:t>:</w:t>
      </w:r>
      <w:proofErr w:type="gramEnd"/>
      <w:r>
        <w:rPr>
          <w:rStyle w:val="None"/>
          <w:spacing w:val="-2"/>
          <w:sz w:val="24"/>
          <w:szCs w:val="24"/>
        </w:rPr>
        <w:t xml:space="preserve"> Choix des manuels scolaires et du matériel didactique</w:t>
      </w:r>
      <w:r>
        <w:rPr>
          <w:rStyle w:val="None"/>
          <w:spacing w:val="-2"/>
          <w:sz w:val="24"/>
          <w:szCs w:val="24"/>
        </w:rPr>
        <w:br/>
        <w:t>requis pour l</w:t>
      </w:r>
      <w:r>
        <w:rPr>
          <w:rStyle w:val="None"/>
          <w:spacing w:val="-2"/>
          <w:sz w:val="24"/>
          <w:szCs w:val="24"/>
          <w:rtl/>
          <w:lang w:val="ar-SA"/>
        </w:rPr>
        <w:t>’</w:t>
      </w:r>
      <w:r>
        <w:rPr>
          <w:rStyle w:val="None"/>
          <w:spacing w:val="-2"/>
          <w:sz w:val="24"/>
          <w:szCs w:val="24"/>
        </w:rPr>
        <w:t>enseignement des programmes d’études ainsi que les modalités de communication (2025-2026)</w:t>
      </w:r>
    </w:p>
    <w:p w14:paraId="4FD2169E" w14:textId="77777777" w:rsidR="004D0E72" w:rsidRDefault="00F81D48">
      <w:pPr>
        <w:pStyle w:val="Corpsdetexte"/>
        <w:numPr>
          <w:ilvl w:val="0"/>
          <w:numId w:val="2"/>
        </w:numPr>
        <w:rPr>
          <w:sz w:val="24"/>
          <w:szCs w:val="24"/>
        </w:rPr>
      </w:pPr>
      <w:r>
        <w:rPr>
          <w:rStyle w:val="None"/>
          <w:b/>
          <w:bCs/>
          <w:spacing w:val="-2"/>
          <w:sz w:val="24"/>
          <w:szCs w:val="24"/>
        </w:rPr>
        <w:t>Adoption :</w:t>
      </w:r>
      <w:r>
        <w:rPr>
          <w:rStyle w:val="None"/>
          <w:spacing w:val="-2"/>
          <w:sz w:val="24"/>
          <w:szCs w:val="24"/>
        </w:rPr>
        <w:t xml:space="preserve"> Proposition du budget initial de l’établissement (2025-2026)</w:t>
      </w:r>
    </w:p>
    <w:p w14:paraId="49BA8B28" w14:textId="77777777" w:rsidR="004D0E72" w:rsidRDefault="00F81D48">
      <w:pPr>
        <w:pStyle w:val="Corpsdetexte"/>
        <w:numPr>
          <w:ilvl w:val="0"/>
          <w:numId w:val="2"/>
        </w:numPr>
        <w:rPr>
          <w:sz w:val="24"/>
          <w:szCs w:val="24"/>
        </w:rPr>
      </w:pPr>
      <w:r>
        <w:rPr>
          <w:rStyle w:val="None"/>
          <w:b/>
          <w:bCs/>
          <w:spacing w:val="-2"/>
          <w:sz w:val="24"/>
          <w:szCs w:val="24"/>
        </w:rPr>
        <w:t>Adoption :</w:t>
      </w:r>
      <w:r>
        <w:rPr>
          <w:rStyle w:val="None"/>
          <w:spacing w:val="-2"/>
          <w:sz w:val="24"/>
          <w:szCs w:val="24"/>
        </w:rPr>
        <w:t xml:space="preserve"> Budget 2024-2025 – fonds à destination spéciale (paiement peinture - ajustement) </w:t>
      </w:r>
    </w:p>
    <w:p w14:paraId="14795C9E" w14:textId="77777777" w:rsidR="004D0E72" w:rsidRDefault="00F81D48">
      <w:pPr>
        <w:pStyle w:val="Corpsdetexte"/>
        <w:numPr>
          <w:ilvl w:val="0"/>
          <w:numId w:val="2"/>
        </w:numPr>
        <w:rPr>
          <w:sz w:val="24"/>
          <w:szCs w:val="24"/>
        </w:rPr>
      </w:pPr>
      <w:r>
        <w:rPr>
          <w:rStyle w:val="None"/>
          <w:b/>
          <w:bCs/>
          <w:spacing w:val="-2"/>
          <w:sz w:val="24"/>
          <w:szCs w:val="24"/>
        </w:rPr>
        <w:t>Information :</w:t>
      </w:r>
      <w:r>
        <w:rPr>
          <w:rStyle w:val="None"/>
          <w:spacing w:val="-2"/>
          <w:sz w:val="24"/>
          <w:szCs w:val="24"/>
        </w:rPr>
        <w:t xml:space="preserve"> Bilan du projet éducatif 2024-2025 </w:t>
      </w:r>
    </w:p>
    <w:p w14:paraId="0EE2E022" w14:textId="77777777" w:rsidR="004D0E72" w:rsidRDefault="00F81D48">
      <w:pPr>
        <w:pStyle w:val="Corpsdetexte"/>
        <w:numPr>
          <w:ilvl w:val="0"/>
          <w:numId w:val="2"/>
        </w:numPr>
        <w:rPr>
          <w:sz w:val="24"/>
          <w:szCs w:val="24"/>
        </w:rPr>
      </w:pPr>
      <w:r>
        <w:rPr>
          <w:rStyle w:val="None"/>
          <w:b/>
          <w:bCs/>
          <w:spacing w:val="-2"/>
          <w:sz w:val="24"/>
          <w:szCs w:val="24"/>
        </w:rPr>
        <w:t>Consultation :</w:t>
      </w:r>
      <w:r>
        <w:rPr>
          <w:rStyle w:val="None"/>
          <w:spacing w:val="-2"/>
          <w:sz w:val="24"/>
          <w:szCs w:val="24"/>
        </w:rPr>
        <w:t xml:space="preserve"> Critères de sélection de la direction d’établissement </w:t>
      </w:r>
    </w:p>
    <w:p w14:paraId="30BD3DD0" w14:textId="77777777" w:rsidR="004D0E72" w:rsidRDefault="00F81D48">
      <w:pPr>
        <w:pStyle w:val="Corpsdetexte"/>
        <w:numPr>
          <w:ilvl w:val="0"/>
          <w:numId w:val="2"/>
        </w:numPr>
        <w:rPr>
          <w:sz w:val="24"/>
          <w:szCs w:val="24"/>
        </w:rPr>
      </w:pPr>
      <w:r>
        <w:rPr>
          <w:rStyle w:val="None"/>
          <w:b/>
          <w:bCs/>
          <w:spacing w:val="-2"/>
          <w:sz w:val="24"/>
          <w:szCs w:val="24"/>
        </w:rPr>
        <w:t>Approbation</w:t>
      </w:r>
      <w:r>
        <w:rPr>
          <w:rStyle w:val="None"/>
          <w:spacing w:val="-2"/>
          <w:sz w:val="24"/>
          <w:szCs w:val="24"/>
        </w:rPr>
        <w:t> : Actualisation de la Politique alimentaire</w:t>
      </w:r>
      <w:r>
        <w:rPr>
          <w:rStyle w:val="None"/>
          <w:spacing w:val="-2"/>
          <w:sz w:val="24"/>
          <w:szCs w:val="24"/>
        </w:rPr>
        <w:tab/>
      </w:r>
    </w:p>
    <w:p w14:paraId="66F916A6" w14:textId="77777777" w:rsidR="004D0E72" w:rsidRDefault="00F81D48">
      <w:pPr>
        <w:pStyle w:val="Corpsdetexte"/>
        <w:numPr>
          <w:ilvl w:val="0"/>
          <w:numId w:val="2"/>
        </w:numPr>
        <w:rPr>
          <w:sz w:val="24"/>
          <w:szCs w:val="24"/>
        </w:rPr>
      </w:pPr>
      <w:r>
        <w:rPr>
          <w:rStyle w:val="None"/>
          <w:b/>
          <w:bCs/>
          <w:spacing w:val="-2"/>
          <w:sz w:val="24"/>
          <w:szCs w:val="24"/>
        </w:rPr>
        <w:t>Approbation</w:t>
      </w:r>
      <w:r>
        <w:rPr>
          <w:rStyle w:val="None"/>
          <w:spacing w:val="-2"/>
          <w:sz w:val="24"/>
          <w:szCs w:val="24"/>
        </w:rPr>
        <w:t xml:space="preserve"> :  Activités journées pédagogiques 2025-2026 – SDG (Organisation des services extrascolaires) </w:t>
      </w:r>
    </w:p>
    <w:p w14:paraId="7CE6C015" w14:textId="77777777" w:rsidR="004D0E72" w:rsidRDefault="00F81D48">
      <w:pPr>
        <w:pStyle w:val="Corpsdetexte"/>
        <w:numPr>
          <w:ilvl w:val="0"/>
          <w:numId w:val="2"/>
        </w:numPr>
        <w:rPr>
          <w:sz w:val="24"/>
          <w:szCs w:val="24"/>
        </w:rPr>
      </w:pPr>
      <w:r>
        <w:rPr>
          <w:rStyle w:val="None"/>
          <w:b/>
          <w:bCs/>
          <w:spacing w:val="-2"/>
          <w:sz w:val="24"/>
          <w:szCs w:val="24"/>
        </w:rPr>
        <w:t>Reddition de compte</w:t>
      </w:r>
      <w:r>
        <w:rPr>
          <w:rStyle w:val="None"/>
          <w:spacing w:val="-2"/>
          <w:sz w:val="24"/>
          <w:szCs w:val="24"/>
        </w:rPr>
        <w:t> : budget annuel du CÉ</w:t>
      </w:r>
    </w:p>
    <w:p w14:paraId="3B63E768" w14:textId="77777777" w:rsidR="004D0E72" w:rsidRDefault="00F81D48">
      <w:pPr>
        <w:pStyle w:val="Corpsdetexte"/>
        <w:numPr>
          <w:ilvl w:val="0"/>
          <w:numId w:val="2"/>
        </w:numPr>
        <w:rPr>
          <w:sz w:val="24"/>
          <w:szCs w:val="24"/>
        </w:rPr>
      </w:pPr>
      <w:r>
        <w:rPr>
          <w:rStyle w:val="None"/>
          <w:b/>
          <w:bCs/>
          <w:spacing w:val="-2"/>
          <w:sz w:val="24"/>
          <w:szCs w:val="24"/>
        </w:rPr>
        <w:t>Préparation et adoption</w:t>
      </w:r>
      <w:r>
        <w:rPr>
          <w:rStyle w:val="None"/>
          <w:spacing w:val="-2"/>
          <w:sz w:val="24"/>
          <w:szCs w:val="24"/>
        </w:rPr>
        <w:t xml:space="preserve"> des postes à combler au CÉ (2025-2026)</w:t>
      </w:r>
    </w:p>
    <w:p w14:paraId="02B14B57" w14:textId="77777777" w:rsidR="004D0E72" w:rsidRDefault="00F81D48">
      <w:pPr>
        <w:pStyle w:val="Corpsdetexte"/>
        <w:numPr>
          <w:ilvl w:val="0"/>
          <w:numId w:val="2"/>
        </w:numPr>
        <w:rPr>
          <w:sz w:val="24"/>
          <w:szCs w:val="24"/>
        </w:rPr>
      </w:pPr>
      <w:r>
        <w:rPr>
          <w:rStyle w:val="None"/>
          <w:b/>
          <w:bCs/>
          <w:spacing w:val="-2"/>
          <w:sz w:val="24"/>
          <w:szCs w:val="24"/>
        </w:rPr>
        <w:t>Présentation et adoption</w:t>
      </w:r>
      <w:r>
        <w:rPr>
          <w:rStyle w:val="None"/>
          <w:spacing w:val="-2"/>
          <w:sz w:val="24"/>
          <w:szCs w:val="24"/>
        </w:rPr>
        <w:t xml:space="preserve"> du rapport annuel du CÉ par la présidente </w:t>
      </w:r>
    </w:p>
    <w:p w14:paraId="66A3F1D0" w14:textId="77777777" w:rsidR="004D0E72" w:rsidRDefault="00F81D48">
      <w:pPr>
        <w:pStyle w:val="Corpsdetexte"/>
        <w:numPr>
          <w:ilvl w:val="0"/>
          <w:numId w:val="2"/>
        </w:numPr>
        <w:rPr>
          <w:sz w:val="24"/>
          <w:szCs w:val="24"/>
        </w:rPr>
      </w:pPr>
      <w:r>
        <w:rPr>
          <w:rStyle w:val="None"/>
          <w:b/>
          <w:bCs/>
          <w:spacing w:val="-2"/>
          <w:sz w:val="24"/>
          <w:szCs w:val="24"/>
        </w:rPr>
        <w:t xml:space="preserve">Approbation : </w:t>
      </w:r>
      <w:r>
        <w:rPr>
          <w:rStyle w:val="None"/>
          <w:spacing w:val="-2"/>
          <w:sz w:val="24"/>
          <w:szCs w:val="24"/>
        </w:rPr>
        <w:t>contrat pour les activités parascolaires 2025-2026</w:t>
      </w:r>
    </w:p>
    <w:p w14:paraId="3A80B505" w14:textId="77777777" w:rsidR="004D0E72" w:rsidRDefault="00F81D48">
      <w:pPr>
        <w:pStyle w:val="Corpsdetexte"/>
        <w:numPr>
          <w:ilvl w:val="0"/>
          <w:numId w:val="2"/>
        </w:numPr>
        <w:rPr>
          <w:sz w:val="24"/>
          <w:szCs w:val="24"/>
        </w:rPr>
      </w:pPr>
      <w:r>
        <w:rPr>
          <w:rStyle w:val="None"/>
          <w:b/>
          <w:bCs/>
          <w:spacing w:val="-2"/>
          <w:sz w:val="24"/>
          <w:szCs w:val="24"/>
        </w:rPr>
        <w:t>Rapports et informations</w:t>
      </w:r>
      <w:r>
        <w:rPr>
          <w:rStyle w:val="None"/>
          <w:spacing w:val="-2"/>
          <w:sz w:val="24"/>
          <w:szCs w:val="24"/>
        </w:rPr>
        <w:t xml:space="preserve"> </w:t>
      </w:r>
      <w:r>
        <w:rPr>
          <w:rStyle w:val="None"/>
          <w:spacing w:val="-2"/>
          <w:sz w:val="24"/>
          <w:szCs w:val="24"/>
        </w:rPr>
        <w:br/>
        <w:t xml:space="preserve">18.1. Direction  </w:t>
      </w:r>
      <w:r>
        <w:rPr>
          <w:rStyle w:val="None"/>
          <w:spacing w:val="-2"/>
          <w:sz w:val="24"/>
          <w:szCs w:val="24"/>
        </w:rPr>
        <w:br/>
        <w:t>18.2. Enseignants/Enseignants spécialistes/TES</w:t>
      </w:r>
      <w:r>
        <w:rPr>
          <w:rStyle w:val="None"/>
          <w:spacing w:val="-2"/>
          <w:sz w:val="24"/>
          <w:szCs w:val="24"/>
        </w:rPr>
        <w:br/>
      </w:r>
      <w:r>
        <w:rPr>
          <w:rStyle w:val="None"/>
          <w:spacing w:val="-2"/>
          <w:sz w:val="24"/>
          <w:szCs w:val="24"/>
        </w:rPr>
        <w:lastRenderedPageBreak/>
        <w:t>18.3. Service de garde</w:t>
      </w:r>
      <w:r>
        <w:rPr>
          <w:rStyle w:val="None"/>
          <w:spacing w:val="-2"/>
          <w:sz w:val="24"/>
          <w:szCs w:val="24"/>
        </w:rPr>
        <w:br/>
      </w:r>
      <w:r>
        <w:rPr>
          <w:rStyle w:val="None"/>
          <w:spacing w:val="-2"/>
          <w:sz w:val="24"/>
          <w:szCs w:val="24"/>
          <w:lang w:val="it-IT"/>
        </w:rPr>
        <w:t>18.4. Comit</w:t>
      </w:r>
      <w:r>
        <w:rPr>
          <w:rStyle w:val="None"/>
          <w:spacing w:val="-2"/>
          <w:sz w:val="24"/>
          <w:szCs w:val="24"/>
        </w:rPr>
        <w:t>é de parents du CSSMB</w:t>
      </w:r>
      <w:r>
        <w:rPr>
          <w:rStyle w:val="None"/>
          <w:spacing w:val="-2"/>
          <w:sz w:val="24"/>
          <w:szCs w:val="24"/>
        </w:rPr>
        <w:br/>
        <w:t>18.5. Fondation Saint-Clément</w:t>
      </w:r>
    </w:p>
    <w:p w14:paraId="76AD6657" w14:textId="77777777" w:rsidR="004D0E72" w:rsidRDefault="00F81D48">
      <w:pPr>
        <w:pStyle w:val="Corpsdetexte"/>
        <w:ind w:left="1026" w:firstLine="0"/>
        <w:rPr>
          <w:rStyle w:val="None"/>
          <w:spacing w:val="-2"/>
          <w:sz w:val="24"/>
          <w:szCs w:val="24"/>
        </w:rPr>
      </w:pPr>
      <w:r>
        <w:rPr>
          <w:rStyle w:val="None"/>
          <w:spacing w:val="-2"/>
          <w:sz w:val="24"/>
          <w:szCs w:val="24"/>
        </w:rPr>
        <w:t xml:space="preserve">18.6. OPP </w:t>
      </w:r>
    </w:p>
    <w:p w14:paraId="753C1C86" w14:textId="77777777" w:rsidR="004D0E72" w:rsidRDefault="00F81D48">
      <w:pPr>
        <w:pStyle w:val="Corpsdetexte"/>
        <w:ind w:left="460" w:firstLine="0"/>
        <w:rPr>
          <w:rStyle w:val="None"/>
          <w:spacing w:val="-2"/>
          <w:sz w:val="24"/>
          <w:szCs w:val="24"/>
        </w:rPr>
      </w:pPr>
      <w:r>
        <w:rPr>
          <w:rStyle w:val="None"/>
          <w:spacing w:val="-2"/>
          <w:sz w:val="24"/>
          <w:szCs w:val="24"/>
          <w:lang w:val="en-US"/>
        </w:rPr>
        <w:t>19</w:t>
      </w:r>
      <w:proofErr w:type="gramStart"/>
      <w:r>
        <w:rPr>
          <w:rStyle w:val="None"/>
          <w:spacing w:val="-2"/>
          <w:sz w:val="24"/>
          <w:szCs w:val="24"/>
          <w:lang w:val="en-US"/>
        </w:rPr>
        <w:t xml:space="preserve">.  </w:t>
      </w:r>
      <w:proofErr w:type="spellStart"/>
      <w:r>
        <w:rPr>
          <w:rStyle w:val="None"/>
          <w:spacing w:val="-2"/>
          <w:sz w:val="24"/>
          <w:szCs w:val="24"/>
          <w:lang w:val="en-US"/>
        </w:rPr>
        <w:t>Suivi</w:t>
      </w:r>
      <w:proofErr w:type="spellEnd"/>
      <w:proofErr w:type="gramEnd"/>
      <w:r>
        <w:rPr>
          <w:rStyle w:val="None"/>
          <w:spacing w:val="-2"/>
          <w:sz w:val="24"/>
          <w:szCs w:val="24"/>
          <w:lang w:val="en-US"/>
        </w:rPr>
        <w:t xml:space="preserve"> au proc</w:t>
      </w:r>
      <w:r>
        <w:rPr>
          <w:rStyle w:val="None"/>
          <w:spacing w:val="-2"/>
          <w:sz w:val="24"/>
          <w:szCs w:val="24"/>
          <w:lang w:val="it-IT"/>
        </w:rPr>
        <w:t>è</w:t>
      </w:r>
      <w:r>
        <w:rPr>
          <w:rStyle w:val="None"/>
          <w:spacing w:val="-2"/>
          <w:sz w:val="24"/>
          <w:szCs w:val="24"/>
          <w:lang w:val="nl-NL"/>
        </w:rPr>
        <w:t>s-</w:t>
      </w:r>
      <w:proofErr w:type="spellStart"/>
      <w:r>
        <w:rPr>
          <w:rStyle w:val="None"/>
          <w:spacing w:val="-2"/>
          <w:sz w:val="24"/>
          <w:szCs w:val="24"/>
          <w:lang w:val="nl-NL"/>
        </w:rPr>
        <w:t>verbal</w:t>
      </w:r>
      <w:proofErr w:type="spellEnd"/>
      <w:r>
        <w:rPr>
          <w:rStyle w:val="None"/>
          <w:spacing w:val="-2"/>
          <w:sz w:val="24"/>
          <w:szCs w:val="24"/>
          <w:lang w:val="nl-NL"/>
        </w:rPr>
        <w:t xml:space="preserve"> </w:t>
      </w:r>
    </w:p>
    <w:p w14:paraId="1E1F49E0" w14:textId="77777777" w:rsidR="004D0E72" w:rsidRDefault="00F81D48">
      <w:pPr>
        <w:pStyle w:val="Corpsdetexte"/>
        <w:numPr>
          <w:ilvl w:val="0"/>
          <w:numId w:val="5"/>
        </w:numPr>
        <w:rPr>
          <w:sz w:val="24"/>
          <w:szCs w:val="24"/>
          <w:lang w:val="en-US"/>
        </w:rPr>
      </w:pPr>
      <w:r>
        <w:rPr>
          <w:rStyle w:val="None"/>
          <w:spacing w:val="-2"/>
          <w:sz w:val="24"/>
          <w:szCs w:val="24"/>
          <w:lang w:val="en-US"/>
        </w:rPr>
        <w:t xml:space="preserve"> </w:t>
      </w:r>
      <w:r>
        <w:rPr>
          <w:rStyle w:val="None"/>
          <w:spacing w:val="-2"/>
          <w:sz w:val="24"/>
          <w:szCs w:val="24"/>
        </w:rPr>
        <w:t xml:space="preserve">Correspondance </w:t>
      </w:r>
      <w:proofErr w:type="spellStart"/>
      <w:r>
        <w:rPr>
          <w:rStyle w:val="None"/>
          <w:spacing w:val="-2"/>
          <w:sz w:val="24"/>
          <w:szCs w:val="24"/>
        </w:rPr>
        <w:t>reç</w:t>
      </w:r>
      <w:r>
        <w:rPr>
          <w:rStyle w:val="None"/>
          <w:spacing w:val="-2"/>
          <w:sz w:val="24"/>
          <w:szCs w:val="24"/>
          <w:lang w:val="es-ES_tradnl"/>
        </w:rPr>
        <w:t>ue</w:t>
      </w:r>
      <w:proofErr w:type="spellEnd"/>
      <w:r>
        <w:rPr>
          <w:rStyle w:val="None"/>
          <w:spacing w:val="-2"/>
          <w:sz w:val="24"/>
          <w:szCs w:val="24"/>
          <w:lang w:val="es-ES_tradnl"/>
        </w:rPr>
        <w:t xml:space="preserve"> </w:t>
      </w:r>
    </w:p>
    <w:p w14:paraId="3161E055" w14:textId="77777777" w:rsidR="004D0E72" w:rsidRDefault="00F81D48">
      <w:pPr>
        <w:pStyle w:val="Corpsdetexte"/>
        <w:numPr>
          <w:ilvl w:val="0"/>
          <w:numId w:val="4"/>
        </w:numPr>
        <w:rPr>
          <w:sz w:val="24"/>
          <w:szCs w:val="24"/>
        </w:rPr>
      </w:pPr>
      <w:r>
        <w:rPr>
          <w:rStyle w:val="None"/>
          <w:spacing w:val="-2"/>
          <w:sz w:val="24"/>
          <w:szCs w:val="24"/>
        </w:rPr>
        <w:t xml:space="preserve"> Questions diverses </w:t>
      </w:r>
    </w:p>
    <w:p w14:paraId="12E7DB13" w14:textId="77777777" w:rsidR="004D0E72" w:rsidRDefault="00F81D48">
      <w:pPr>
        <w:pStyle w:val="Corpsdetexte"/>
        <w:numPr>
          <w:ilvl w:val="0"/>
          <w:numId w:val="4"/>
        </w:numPr>
        <w:rPr>
          <w:sz w:val="24"/>
          <w:szCs w:val="24"/>
        </w:rPr>
      </w:pPr>
      <w:r>
        <w:rPr>
          <w:rStyle w:val="None"/>
          <w:spacing w:val="-2"/>
          <w:sz w:val="24"/>
          <w:szCs w:val="24"/>
        </w:rPr>
        <w:t xml:space="preserve"> Levée de la séance </w:t>
      </w:r>
    </w:p>
    <w:p w14:paraId="63CC123C" w14:textId="77777777" w:rsidR="004D0E72" w:rsidRDefault="004D0E72">
      <w:pPr>
        <w:pStyle w:val="Corpsdetexte"/>
        <w:ind w:left="460" w:hanging="460"/>
        <w:rPr>
          <w:rStyle w:val="None"/>
          <w:spacing w:val="-2"/>
          <w:sz w:val="24"/>
          <w:szCs w:val="24"/>
        </w:rPr>
      </w:pPr>
    </w:p>
    <w:p w14:paraId="26E479B1" w14:textId="77777777" w:rsidR="004D0E72" w:rsidRDefault="00F81D48">
      <w:pPr>
        <w:pStyle w:val="Corpsdetexte"/>
        <w:ind w:left="460" w:hanging="460"/>
        <w:rPr>
          <w:rStyle w:val="None"/>
        </w:rPr>
      </w:pPr>
      <w:r>
        <w:rPr>
          <w:rStyle w:val="None"/>
          <w:spacing w:val="-2"/>
          <w:sz w:val="24"/>
          <w:szCs w:val="24"/>
        </w:rPr>
        <w:br/>
        <w:t xml:space="preserve">Heure de levée prévue : 20h30 </w:t>
      </w:r>
      <w:r>
        <w:rPr>
          <w:rStyle w:val="None"/>
          <w:spacing w:val="-2"/>
          <w:sz w:val="24"/>
          <w:szCs w:val="24"/>
        </w:rPr>
        <w:br/>
      </w:r>
    </w:p>
    <w:p w14:paraId="261D3260" w14:textId="77777777" w:rsidR="004D0E72" w:rsidRDefault="00F81D48">
      <w:pPr>
        <w:pStyle w:val="BodyA"/>
        <w:widowControl w:val="0"/>
        <w:tabs>
          <w:tab w:val="right" w:pos="720"/>
        </w:tabs>
      </w:pPr>
      <w:r>
        <w:rPr>
          <w:rStyle w:val="None"/>
          <w:rFonts w:ascii="Arial Unicode MS" w:hAnsi="Arial Unicode MS"/>
          <w:kern w:val="0"/>
          <w:u w:color="6D6D6D"/>
        </w:rPr>
        <w:br w:type="page"/>
      </w:r>
    </w:p>
    <w:p w14:paraId="492253C2" w14:textId="77777777" w:rsidR="004D0E72" w:rsidRDefault="004D0E72">
      <w:pPr>
        <w:pStyle w:val="BodyA"/>
        <w:widowControl w:val="0"/>
        <w:tabs>
          <w:tab w:val="right" w:pos="720"/>
        </w:tabs>
        <w:spacing w:after="120" w:line="288" w:lineRule="auto"/>
        <w:rPr>
          <w:rStyle w:val="None"/>
          <w:rFonts w:ascii="Arial" w:eastAsia="Arial" w:hAnsi="Arial" w:cs="Arial"/>
          <w:kern w:val="0"/>
        </w:rPr>
      </w:pPr>
    </w:p>
    <w:p w14:paraId="44F40CDF" w14:textId="77777777" w:rsidR="004D0E72" w:rsidRDefault="00F81D48">
      <w:pPr>
        <w:pStyle w:val="BodyA"/>
        <w:widowControl w:val="0"/>
        <w:numPr>
          <w:ilvl w:val="0"/>
          <w:numId w:val="7"/>
        </w:numPr>
        <w:spacing w:after="80"/>
        <w:jc w:val="both"/>
        <w:rPr>
          <w:rFonts w:ascii="Arial" w:hAnsi="Arial"/>
          <w:b/>
          <w:bCs/>
          <w:sz w:val="28"/>
          <w:szCs w:val="28"/>
        </w:rPr>
      </w:pPr>
      <w:r>
        <w:rPr>
          <w:rStyle w:val="None"/>
          <w:rFonts w:ascii="Arial" w:hAnsi="Arial"/>
          <w:b/>
          <w:bCs/>
          <w:kern w:val="0"/>
          <w:sz w:val="28"/>
          <w:szCs w:val="28"/>
        </w:rPr>
        <w:t>Prise des présences et vérification du quorum</w:t>
      </w:r>
    </w:p>
    <w:tbl>
      <w:tblPr>
        <w:tblStyle w:val="TableNormal"/>
        <w:tblW w:w="8797" w:type="dxa"/>
        <w:tblInd w:w="97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450"/>
        <w:gridCol w:w="2731"/>
        <w:gridCol w:w="1200"/>
        <w:gridCol w:w="1140"/>
        <w:gridCol w:w="1276"/>
      </w:tblGrid>
      <w:tr w:rsidR="004D0E72" w14:paraId="737A0DBE" w14:textId="77777777">
        <w:trPr>
          <w:trHeight w:val="311"/>
        </w:trPr>
        <w:tc>
          <w:tcPr>
            <w:tcW w:w="245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619EA738" w14:textId="77777777" w:rsidR="004D0E72" w:rsidRDefault="00F81D48">
            <w:pPr>
              <w:pStyle w:val="BodyAAA"/>
              <w:widowControl w:val="0"/>
              <w:tabs>
                <w:tab w:val="left" w:pos="567"/>
                <w:tab w:val="right" w:pos="9340"/>
              </w:tabs>
            </w:pPr>
            <w:r>
              <w:rPr>
                <w:rStyle w:val="None"/>
                <w:rFonts w:ascii="Arial" w:hAnsi="Arial"/>
                <w:kern w:val="0"/>
                <w:sz w:val="22"/>
                <w:szCs w:val="22"/>
                <w:lang w:val="fr-FR"/>
              </w:rPr>
              <w:t>Rôle</w:t>
            </w:r>
          </w:p>
        </w:tc>
        <w:tc>
          <w:tcPr>
            <w:tcW w:w="273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E81F1E0" w14:textId="77777777" w:rsidR="004D0E72" w:rsidRDefault="00F81D48">
            <w:pPr>
              <w:pStyle w:val="BodyAAA"/>
              <w:widowControl w:val="0"/>
              <w:tabs>
                <w:tab w:val="left" w:pos="567"/>
                <w:tab w:val="right" w:pos="9340"/>
              </w:tabs>
            </w:pPr>
            <w:r>
              <w:rPr>
                <w:rStyle w:val="None"/>
                <w:rFonts w:ascii="Arial" w:hAnsi="Arial"/>
                <w:kern w:val="0"/>
                <w:sz w:val="22"/>
                <w:szCs w:val="22"/>
                <w:lang w:val="fr-FR"/>
              </w:rPr>
              <w:t>Nom</w:t>
            </w:r>
          </w:p>
        </w:tc>
        <w:tc>
          <w:tcPr>
            <w:tcW w:w="120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A28F2BE" w14:textId="77777777" w:rsidR="004D0E72" w:rsidRDefault="00F81D48">
            <w:pPr>
              <w:pStyle w:val="BodyAAA"/>
              <w:widowControl w:val="0"/>
              <w:tabs>
                <w:tab w:val="left" w:pos="567"/>
                <w:tab w:val="right" w:pos="9340"/>
              </w:tabs>
            </w:pPr>
            <w:r>
              <w:rPr>
                <w:rStyle w:val="None"/>
                <w:rFonts w:ascii="Arial" w:hAnsi="Arial"/>
                <w:kern w:val="0"/>
                <w:sz w:val="22"/>
                <w:szCs w:val="22"/>
                <w:lang w:val="fr-FR"/>
              </w:rPr>
              <w:t>Présent(e)</w:t>
            </w:r>
          </w:p>
        </w:tc>
        <w:tc>
          <w:tcPr>
            <w:tcW w:w="114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0FF55119" w14:textId="77777777" w:rsidR="004D0E72" w:rsidRDefault="00F81D48">
            <w:pPr>
              <w:pStyle w:val="BodyAAA"/>
              <w:widowControl w:val="0"/>
              <w:tabs>
                <w:tab w:val="left" w:pos="567"/>
                <w:tab w:val="right" w:pos="9340"/>
              </w:tabs>
            </w:pPr>
            <w:r>
              <w:rPr>
                <w:rStyle w:val="None"/>
                <w:rFonts w:ascii="Arial" w:hAnsi="Arial"/>
                <w:kern w:val="0"/>
                <w:sz w:val="22"/>
                <w:szCs w:val="22"/>
                <w:lang w:val="fr-FR"/>
              </w:rPr>
              <w:t>Absent(e)</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5134D91D" w14:textId="77777777" w:rsidR="004D0E72" w:rsidRDefault="00F81D48">
            <w:pPr>
              <w:pStyle w:val="BodyAAA"/>
              <w:widowControl w:val="0"/>
              <w:tabs>
                <w:tab w:val="left" w:pos="567"/>
                <w:tab w:val="right" w:pos="9340"/>
              </w:tabs>
            </w:pPr>
            <w:r>
              <w:rPr>
                <w:rStyle w:val="None"/>
                <w:rFonts w:ascii="Arial" w:hAnsi="Arial"/>
                <w:kern w:val="0"/>
                <w:sz w:val="22"/>
                <w:szCs w:val="22"/>
                <w:lang w:val="fr-FR"/>
              </w:rPr>
              <w:t>Excusé(e)</w:t>
            </w:r>
          </w:p>
        </w:tc>
      </w:tr>
      <w:tr w:rsidR="004D0E72" w14:paraId="5220651E" w14:textId="77777777">
        <w:trPr>
          <w:trHeight w:val="380"/>
        </w:trPr>
        <w:tc>
          <w:tcPr>
            <w:tcW w:w="245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2C6E148E" w14:textId="77777777" w:rsidR="004D0E72" w:rsidRDefault="00F81D48">
            <w:pPr>
              <w:pStyle w:val="BodyAAA"/>
              <w:widowControl w:val="0"/>
              <w:tabs>
                <w:tab w:val="left" w:pos="567"/>
                <w:tab w:val="right" w:pos="9340"/>
              </w:tabs>
            </w:pPr>
            <w:r>
              <w:rPr>
                <w:rStyle w:val="None"/>
                <w:rFonts w:ascii="Arial" w:hAnsi="Arial"/>
                <w:sz w:val="24"/>
                <w:szCs w:val="24"/>
                <w:lang w:val="fr-FR"/>
              </w:rPr>
              <w:t>Membre</w:t>
            </w:r>
            <w:r>
              <w:rPr>
                <w:rStyle w:val="None"/>
                <w:rFonts w:ascii="Arial" w:hAnsi="Arial"/>
                <w:sz w:val="24"/>
                <w:szCs w:val="24"/>
              </w:rPr>
              <w:t>s</w:t>
            </w:r>
            <w:r>
              <w:rPr>
                <w:rStyle w:val="None"/>
                <w:rFonts w:ascii="Arial" w:hAnsi="Arial"/>
                <w:sz w:val="24"/>
                <w:szCs w:val="24"/>
                <w:lang w:val="fr-FR"/>
              </w:rPr>
              <w:t xml:space="preserve"> parent</w:t>
            </w:r>
            <w:r>
              <w:rPr>
                <w:rStyle w:val="None"/>
                <w:rFonts w:ascii="Arial" w:hAnsi="Arial"/>
                <w:sz w:val="24"/>
                <w:szCs w:val="24"/>
              </w:rPr>
              <w:t>s</w:t>
            </w:r>
          </w:p>
        </w:tc>
        <w:tc>
          <w:tcPr>
            <w:tcW w:w="273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6176008" w14:textId="77777777" w:rsidR="004D0E72" w:rsidRDefault="00F81D48">
            <w:pPr>
              <w:pStyle w:val="BodyAAA"/>
              <w:widowControl w:val="0"/>
              <w:tabs>
                <w:tab w:val="left" w:pos="567"/>
                <w:tab w:val="right" w:pos="9340"/>
              </w:tabs>
            </w:pPr>
            <w:r>
              <w:rPr>
                <w:rStyle w:val="None"/>
                <w:rFonts w:ascii="Arial" w:hAnsi="Arial"/>
                <w:sz w:val="24"/>
                <w:szCs w:val="24"/>
                <w:lang w:val="fr-FR"/>
              </w:rPr>
              <w:t>Etienne Chabot</w:t>
            </w:r>
          </w:p>
        </w:tc>
        <w:tc>
          <w:tcPr>
            <w:tcW w:w="120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9CBE195" w14:textId="77777777" w:rsidR="004D0E72" w:rsidRDefault="00F81D48">
            <w:pPr>
              <w:pStyle w:val="Body"/>
              <w:jc w:val="center"/>
            </w:pPr>
            <w:r>
              <w:rPr>
                <w:rStyle w:val="None"/>
                <w:lang w:val="en-US"/>
              </w:rPr>
              <w:t>X</w:t>
            </w:r>
          </w:p>
        </w:tc>
        <w:tc>
          <w:tcPr>
            <w:tcW w:w="114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3D99E054" w14:textId="77777777" w:rsidR="004D0E72" w:rsidRDefault="00F81D48">
            <w:pPr>
              <w:pStyle w:val="BodyA"/>
              <w:jc w:val="center"/>
            </w:pPr>
            <w:r>
              <w:rPr>
                <w:rStyle w:val="None"/>
                <w:rFonts w:ascii="Arial" w:hAnsi="Arial"/>
                <w:sz w:val="24"/>
                <w:szCs w:val="24"/>
              </w:rPr>
              <w:t> </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533FD021" w14:textId="77777777" w:rsidR="004D0E72" w:rsidRDefault="00F81D48">
            <w:pPr>
              <w:pStyle w:val="BodyA"/>
              <w:jc w:val="center"/>
            </w:pPr>
            <w:r>
              <w:rPr>
                <w:rStyle w:val="None"/>
                <w:rFonts w:ascii="Arial" w:hAnsi="Arial"/>
                <w:sz w:val="24"/>
                <w:szCs w:val="24"/>
              </w:rPr>
              <w:t> </w:t>
            </w:r>
          </w:p>
        </w:tc>
      </w:tr>
      <w:tr w:rsidR="004D0E72" w14:paraId="3ECC32F9" w14:textId="77777777">
        <w:trPr>
          <w:trHeight w:val="380"/>
        </w:trPr>
        <w:tc>
          <w:tcPr>
            <w:tcW w:w="245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3FD415A7" w14:textId="77777777" w:rsidR="004D0E72" w:rsidRDefault="00F81D48">
            <w:pPr>
              <w:pStyle w:val="BodyA"/>
            </w:pPr>
            <w:r>
              <w:rPr>
                <w:rStyle w:val="None"/>
                <w:rFonts w:ascii="Arial" w:hAnsi="Arial"/>
                <w:sz w:val="24"/>
                <w:szCs w:val="24"/>
              </w:rPr>
              <w:t> </w:t>
            </w:r>
          </w:p>
        </w:tc>
        <w:tc>
          <w:tcPr>
            <w:tcW w:w="273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464F74C5" w14:textId="77777777" w:rsidR="004D0E72" w:rsidRDefault="00F81D48">
            <w:pPr>
              <w:pStyle w:val="BodyAAA"/>
              <w:widowControl w:val="0"/>
              <w:tabs>
                <w:tab w:val="left" w:pos="567"/>
                <w:tab w:val="right" w:pos="9340"/>
              </w:tabs>
            </w:pPr>
            <w:r>
              <w:rPr>
                <w:rStyle w:val="None"/>
                <w:rFonts w:ascii="Arial" w:hAnsi="Arial"/>
                <w:sz w:val="24"/>
                <w:szCs w:val="24"/>
                <w:lang w:val="fr-FR"/>
              </w:rPr>
              <w:t>Geneviève Bastien</w:t>
            </w:r>
          </w:p>
        </w:tc>
        <w:tc>
          <w:tcPr>
            <w:tcW w:w="120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13F7FE2" w14:textId="77777777" w:rsidR="004D0E72" w:rsidRDefault="00F81D48">
            <w:pPr>
              <w:pStyle w:val="BodyAAA"/>
              <w:widowControl w:val="0"/>
              <w:tabs>
                <w:tab w:val="left" w:pos="567"/>
                <w:tab w:val="right" w:pos="9340"/>
              </w:tabs>
              <w:jc w:val="center"/>
            </w:pPr>
            <w:r>
              <w:rPr>
                <w:rStyle w:val="None"/>
                <w:rFonts w:ascii="Arial" w:hAnsi="Arial"/>
                <w:sz w:val="24"/>
                <w:szCs w:val="24"/>
                <w:lang w:val="fr-FR"/>
              </w:rPr>
              <w:t>X</w:t>
            </w:r>
          </w:p>
        </w:tc>
        <w:tc>
          <w:tcPr>
            <w:tcW w:w="114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2C19E488" w14:textId="77777777" w:rsidR="004D0E72" w:rsidRDefault="00F81D48">
            <w:pPr>
              <w:pStyle w:val="BodyA"/>
              <w:jc w:val="center"/>
            </w:pPr>
            <w:r>
              <w:rPr>
                <w:rStyle w:val="None"/>
                <w:rFonts w:ascii="Arial" w:hAnsi="Arial"/>
                <w:sz w:val="24"/>
                <w:szCs w:val="24"/>
              </w:rPr>
              <w:t> </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86110BE" w14:textId="77777777" w:rsidR="004D0E72" w:rsidRDefault="00F81D48">
            <w:pPr>
              <w:pStyle w:val="BodyA"/>
              <w:jc w:val="center"/>
            </w:pPr>
            <w:r>
              <w:rPr>
                <w:rStyle w:val="None"/>
                <w:rFonts w:ascii="Arial" w:hAnsi="Arial"/>
                <w:sz w:val="24"/>
                <w:szCs w:val="24"/>
              </w:rPr>
              <w:t xml:space="preserve">    </w:t>
            </w:r>
          </w:p>
        </w:tc>
      </w:tr>
      <w:tr w:rsidR="004D0E72" w14:paraId="5220E6D9" w14:textId="77777777">
        <w:trPr>
          <w:trHeight w:val="380"/>
        </w:trPr>
        <w:tc>
          <w:tcPr>
            <w:tcW w:w="245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3ACC4E4D" w14:textId="77777777" w:rsidR="004D0E72" w:rsidRDefault="00F81D48">
            <w:pPr>
              <w:pStyle w:val="BodyA"/>
            </w:pPr>
            <w:r>
              <w:rPr>
                <w:rStyle w:val="None"/>
                <w:rFonts w:ascii="Arial" w:hAnsi="Arial"/>
                <w:sz w:val="24"/>
                <w:szCs w:val="24"/>
              </w:rPr>
              <w:t> </w:t>
            </w:r>
          </w:p>
        </w:tc>
        <w:tc>
          <w:tcPr>
            <w:tcW w:w="273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4AE4C3A0" w14:textId="77777777" w:rsidR="004D0E72" w:rsidRDefault="00F81D48">
            <w:pPr>
              <w:pStyle w:val="BodyAAA"/>
              <w:widowControl w:val="0"/>
              <w:tabs>
                <w:tab w:val="left" w:pos="567"/>
                <w:tab w:val="right" w:pos="9340"/>
              </w:tabs>
            </w:pPr>
            <w:r>
              <w:rPr>
                <w:rStyle w:val="None"/>
                <w:rFonts w:ascii="Arial" w:hAnsi="Arial"/>
                <w:sz w:val="24"/>
                <w:szCs w:val="24"/>
                <w:lang w:val="fr-FR"/>
              </w:rPr>
              <w:t>Violaine Marcoux</w:t>
            </w:r>
          </w:p>
        </w:tc>
        <w:tc>
          <w:tcPr>
            <w:tcW w:w="120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4531C14B" w14:textId="77777777" w:rsidR="004D0E72" w:rsidRDefault="00F81D48">
            <w:pPr>
              <w:pStyle w:val="Body"/>
              <w:jc w:val="center"/>
            </w:pPr>
            <w:r>
              <w:rPr>
                <w:rStyle w:val="None"/>
                <w:lang w:val="en-US"/>
              </w:rPr>
              <w:t>X</w:t>
            </w:r>
          </w:p>
        </w:tc>
        <w:tc>
          <w:tcPr>
            <w:tcW w:w="114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20D130DE" w14:textId="77777777" w:rsidR="004D0E72" w:rsidRDefault="004D0E72"/>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44C673A" w14:textId="77777777" w:rsidR="004D0E72" w:rsidRDefault="00F81D48">
            <w:pPr>
              <w:pStyle w:val="BodyA"/>
              <w:jc w:val="center"/>
            </w:pPr>
            <w:r>
              <w:rPr>
                <w:rStyle w:val="None"/>
                <w:rFonts w:ascii="Arial" w:hAnsi="Arial"/>
                <w:sz w:val="24"/>
                <w:szCs w:val="24"/>
              </w:rPr>
              <w:t xml:space="preserve">        </w:t>
            </w:r>
          </w:p>
        </w:tc>
      </w:tr>
      <w:tr w:rsidR="004D0E72" w14:paraId="439A7CF4" w14:textId="77777777">
        <w:trPr>
          <w:trHeight w:val="543"/>
        </w:trPr>
        <w:tc>
          <w:tcPr>
            <w:tcW w:w="245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5344F74F" w14:textId="77777777" w:rsidR="004D0E72" w:rsidRDefault="00F81D48">
            <w:pPr>
              <w:pStyle w:val="BodyA"/>
            </w:pPr>
            <w:r>
              <w:rPr>
                <w:rStyle w:val="None"/>
                <w:rFonts w:ascii="Arial" w:hAnsi="Arial"/>
                <w:sz w:val="24"/>
                <w:szCs w:val="24"/>
              </w:rPr>
              <w:t> </w:t>
            </w:r>
          </w:p>
        </w:tc>
        <w:tc>
          <w:tcPr>
            <w:tcW w:w="273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7D081CB" w14:textId="77777777" w:rsidR="004D0E72" w:rsidRDefault="00F81D48">
            <w:pPr>
              <w:pStyle w:val="BodyAAA"/>
              <w:widowControl w:val="0"/>
              <w:tabs>
                <w:tab w:val="left" w:pos="567"/>
                <w:tab w:val="right" w:pos="9340"/>
              </w:tabs>
            </w:pPr>
            <w:r>
              <w:rPr>
                <w:rStyle w:val="None"/>
                <w:rFonts w:ascii="Arial" w:hAnsi="Arial"/>
                <w:sz w:val="24"/>
                <w:szCs w:val="24"/>
                <w:lang w:val="fr-FR"/>
              </w:rPr>
              <w:t>Brenda Paquet</w:t>
            </w:r>
          </w:p>
        </w:tc>
        <w:tc>
          <w:tcPr>
            <w:tcW w:w="120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35101865" w14:textId="77777777" w:rsidR="004D0E72" w:rsidRDefault="00F81D48">
            <w:pPr>
              <w:pStyle w:val="BodyB"/>
            </w:pPr>
            <w:r>
              <w:rPr>
                <w:rStyle w:val="None"/>
                <w:rFonts w:ascii="Arial" w:hAnsi="Arial"/>
              </w:rPr>
              <w:t xml:space="preserve">       X</w:t>
            </w:r>
          </w:p>
        </w:tc>
        <w:tc>
          <w:tcPr>
            <w:tcW w:w="114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4584B7C1" w14:textId="77777777" w:rsidR="004D0E72" w:rsidRDefault="00F81D48">
            <w:pPr>
              <w:pStyle w:val="BodyA"/>
              <w:jc w:val="center"/>
            </w:pPr>
            <w:r>
              <w:rPr>
                <w:rStyle w:val="None"/>
                <w:rFonts w:ascii="Arial" w:hAnsi="Arial"/>
                <w:sz w:val="24"/>
                <w:szCs w:val="24"/>
              </w:rPr>
              <w:t> </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0F8A3185" w14:textId="77777777" w:rsidR="004D0E72" w:rsidRDefault="004D0E72"/>
        </w:tc>
      </w:tr>
      <w:tr w:rsidR="004D0E72" w14:paraId="5FFC1127" w14:textId="77777777">
        <w:trPr>
          <w:trHeight w:val="512"/>
        </w:trPr>
        <w:tc>
          <w:tcPr>
            <w:tcW w:w="245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8B87AFA" w14:textId="77777777" w:rsidR="004D0E72" w:rsidRDefault="00F81D48">
            <w:pPr>
              <w:pStyle w:val="BodyA"/>
            </w:pPr>
            <w:r>
              <w:rPr>
                <w:rStyle w:val="None"/>
                <w:rFonts w:ascii="Arial" w:hAnsi="Arial"/>
                <w:sz w:val="24"/>
                <w:szCs w:val="24"/>
              </w:rPr>
              <w:t> </w:t>
            </w:r>
          </w:p>
        </w:tc>
        <w:tc>
          <w:tcPr>
            <w:tcW w:w="273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8529698" w14:textId="77777777" w:rsidR="004D0E72" w:rsidRDefault="00F81D48">
            <w:pPr>
              <w:pStyle w:val="BodyAAA"/>
              <w:widowControl w:val="0"/>
              <w:tabs>
                <w:tab w:val="left" w:pos="567"/>
                <w:tab w:val="right" w:pos="9340"/>
              </w:tabs>
            </w:pPr>
            <w:r>
              <w:rPr>
                <w:rStyle w:val="None"/>
                <w:rFonts w:ascii="Arial" w:hAnsi="Arial"/>
                <w:sz w:val="24"/>
                <w:szCs w:val="24"/>
                <w:lang w:val="fr-FR"/>
              </w:rPr>
              <w:t>Mathieu Rinaldi</w:t>
            </w:r>
          </w:p>
        </w:tc>
        <w:tc>
          <w:tcPr>
            <w:tcW w:w="120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36833E4" w14:textId="77777777" w:rsidR="004D0E72" w:rsidRDefault="00F81D48">
            <w:pPr>
              <w:pStyle w:val="BodyAAA"/>
              <w:widowControl w:val="0"/>
              <w:tabs>
                <w:tab w:val="left" w:pos="567"/>
                <w:tab w:val="right" w:pos="9340"/>
              </w:tabs>
              <w:jc w:val="center"/>
            </w:pPr>
            <w:r>
              <w:rPr>
                <w:rStyle w:val="None"/>
                <w:rFonts w:ascii="Arial" w:hAnsi="Arial"/>
                <w:sz w:val="24"/>
                <w:szCs w:val="24"/>
                <w:lang w:val="fr-FR"/>
              </w:rPr>
              <w:t>X</w:t>
            </w:r>
          </w:p>
        </w:tc>
        <w:tc>
          <w:tcPr>
            <w:tcW w:w="114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F9B703F" w14:textId="77777777" w:rsidR="004D0E72" w:rsidRDefault="00F81D48">
            <w:pPr>
              <w:pStyle w:val="BodyA"/>
              <w:jc w:val="center"/>
            </w:pPr>
            <w:r>
              <w:rPr>
                <w:rStyle w:val="None"/>
                <w:rFonts w:ascii="Arial" w:hAnsi="Arial"/>
                <w:sz w:val="24"/>
                <w:szCs w:val="24"/>
              </w:rPr>
              <w:t> </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292DE021" w14:textId="77777777" w:rsidR="004D0E72" w:rsidRDefault="00F81D48">
            <w:pPr>
              <w:pStyle w:val="BodyA"/>
              <w:jc w:val="center"/>
            </w:pPr>
            <w:r>
              <w:rPr>
                <w:rStyle w:val="None"/>
                <w:rFonts w:ascii="Arial" w:hAnsi="Arial"/>
                <w:sz w:val="24"/>
                <w:szCs w:val="24"/>
              </w:rPr>
              <w:t> </w:t>
            </w:r>
          </w:p>
        </w:tc>
      </w:tr>
      <w:tr w:rsidR="004D0E72" w14:paraId="7B58591C" w14:textId="77777777">
        <w:trPr>
          <w:trHeight w:val="512"/>
        </w:trPr>
        <w:tc>
          <w:tcPr>
            <w:tcW w:w="245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642AE3BA" w14:textId="77777777" w:rsidR="004D0E72" w:rsidRDefault="00F81D48">
            <w:r>
              <w:rPr>
                <w:rFonts w:ascii="Arial" w:hAnsi="Arial" w:cs="Arial Unicode MS"/>
                <w:color w:val="000000"/>
                <w:kern w:val="28"/>
                <w:u w:color="000000"/>
                <w14:textOutline w14:w="12700" w14:cap="flat" w14:cmpd="sng" w14:algn="ctr">
                  <w14:noFill/>
                  <w14:prstDash w14:val="solid"/>
                  <w14:miter w14:lim="400000"/>
                </w14:textOutline>
              </w:rPr>
              <w:t xml:space="preserve">Parents </w:t>
            </w:r>
            <w:proofErr w:type="spellStart"/>
            <w:r>
              <w:rPr>
                <w:rFonts w:ascii="Arial" w:hAnsi="Arial" w:cs="Arial Unicode MS"/>
                <w:color w:val="000000"/>
                <w:kern w:val="28"/>
                <w:u w:color="000000"/>
                <w14:textOutline w14:w="12700" w14:cap="flat" w14:cmpd="sng" w14:algn="ctr">
                  <w14:noFill/>
                  <w14:prstDash w14:val="solid"/>
                  <w14:miter w14:lim="400000"/>
                </w14:textOutline>
              </w:rPr>
              <w:t>Substituts</w:t>
            </w:r>
            <w:proofErr w:type="spellEnd"/>
          </w:p>
        </w:tc>
        <w:tc>
          <w:tcPr>
            <w:tcW w:w="273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5C6F3940" w14:textId="77777777" w:rsidR="004D0E72" w:rsidRDefault="00F81D48">
            <w:pPr>
              <w:widowControl w:val="0"/>
              <w:tabs>
                <w:tab w:val="left" w:pos="567"/>
                <w:tab w:val="right" w:pos="9340"/>
              </w:tabs>
            </w:pPr>
            <w:r>
              <w:rPr>
                <w:rFonts w:ascii="Arial" w:hAnsi="Arial" w:cs="Arial Unicode MS"/>
                <w:color w:val="000000"/>
                <w:kern w:val="28"/>
                <w:u w:color="000000"/>
                <w14:textOutline w14:w="0" w14:cap="flat" w14:cmpd="sng" w14:algn="ctr">
                  <w14:noFill/>
                  <w14:prstDash w14:val="solid"/>
                  <w14:bevel/>
                </w14:textOutline>
              </w:rPr>
              <w:t>Carlie Dejoie</w:t>
            </w:r>
          </w:p>
        </w:tc>
        <w:tc>
          <w:tcPr>
            <w:tcW w:w="120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31F42E8F" w14:textId="77777777" w:rsidR="004D0E72" w:rsidRDefault="00F81D48">
            <w:pPr>
              <w:pStyle w:val="BodyAAA"/>
              <w:widowControl w:val="0"/>
              <w:tabs>
                <w:tab w:val="left" w:pos="567"/>
                <w:tab w:val="right" w:pos="9340"/>
              </w:tabs>
              <w:jc w:val="center"/>
            </w:pPr>
            <w:r>
              <w:rPr>
                <w:rStyle w:val="None"/>
                <w:rFonts w:ascii="Arial" w:hAnsi="Arial"/>
                <w:sz w:val="24"/>
                <w:szCs w:val="24"/>
                <w:lang w:val="fr-FR"/>
              </w:rPr>
              <w:t>X</w:t>
            </w:r>
          </w:p>
        </w:tc>
        <w:tc>
          <w:tcPr>
            <w:tcW w:w="114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FAAE369" w14:textId="77777777" w:rsidR="004D0E72" w:rsidRDefault="004D0E72"/>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59E32D93" w14:textId="77777777" w:rsidR="004D0E72" w:rsidRDefault="004D0E72"/>
        </w:tc>
      </w:tr>
      <w:tr w:rsidR="004D0E72" w14:paraId="102CDA76" w14:textId="77777777">
        <w:trPr>
          <w:trHeight w:val="512"/>
        </w:trPr>
        <w:tc>
          <w:tcPr>
            <w:tcW w:w="245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075F78EB" w14:textId="77777777" w:rsidR="004D0E72" w:rsidRDefault="004D0E72"/>
        </w:tc>
        <w:tc>
          <w:tcPr>
            <w:tcW w:w="273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4AE78A7" w14:textId="77777777" w:rsidR="004D0E72" w:rsidRDefault="00F81D48">
            <w:pPr>
              <w:widowControl w:val="0"/>
              <w:tabs>
                <w:tab w:val="left" w:pos="567"/>
                <w:tab w:val="right" w:pos="9340"/>
              </w:tabs>
            </w:pPr>
            <w:r>
              <w:rPr>
                <w:rFonts w:ascii="Arial" w:hAnsi="Arial" w:cs="Arial Unicode MS"/>
                <w:color w:val="000000"/>
                <w:kern w:val="28"/>
                <w:u w:color="000000"/>
                <w14:textOutline w14:w="0" w14:cap="flat" w14:cmpd="sng" w14:algn="ctr">
                  <w14:noFill/>
                  <w14:prstDash w14:val="solid"/>
                  <w14:bevel/>
                </w14:textOutline>
              </w:rPr>
              <w:t>William Côté</w:t>
            </w:r>
          </w:p>
        </w:tc>
        <w:tc>
          <w:tcPr>
            <w:tcW w:w="120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6457A217" w14:textId="77777777" w:rsidR="004D0E72" w:rsidRDefault="00F81D48">
            <w:pPr>
              <w:pStyle w:val="BodyAAA"/>
              <w:widowControl w:val="0"/>
              <w:tabs>
                <w:tab w:val="left" w:pos="567"/>
                <w:tab w:val="right" w:pos="9340"/>
              </w:tabs>
              <w:jc w:val="center"/>
            </w:pPr>
            <w:r>
              <w:rPr>
                <w:rStyle w:val="None"/>
                <w:rFonts w:ascii="Arial" w:hAnsi="Arial"/>
                <w:sz w:val="24"/>
                <w:szCs w:val="24"/>
                <w:lang w:val="fr-FR"/>
              </w:rPr>
              <w:t>X</w:t>
            </w:r>
          </w:p>
        </w:tc>
        <w:tc>
          <w:tcPr>
            <w:tcW w:w="114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0F23D47" w14:textId="77777777" w:rsidR="004D0E72" w:rsidRDefault="004D0E72"/>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38257601" w14:textId="77777777" w:rsidR="004D0E72" w:rsidRDefault="004D0E72"/>
        </w:tc>
      </w:tr>
      <w:tr w:rsidR="004D0E72" w14:paraId="68424761" w14:textId="77777777">
        <w:trPr>
          <w:trHeight w:val="380"/>
        </w:trPr>
        <w:tc>
          <w:tcPr>
            <w:tcW w:w="245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23C58908" w14:textId="77777777" w:rsidR="004D0E72" w:rsidRDefault="00F81D48">
            <w:pPr>
              <w:pStyle w:val="BodyAAA"/>
              <w:widowControl w:val="0"/>
              <w:tabs>
                <w:tab w:val="left" w:pos="567"/>
                <w:tab w:val="right" w:pos="9340"/>
              </w:tabs>
            </w:pPr>
            <w:r>
              <w:rPr>
                <w:rStyle w:val="None"/>
                <w:rFonts w:ascii="Arial" w:hAnsi="Arial"/>
                <w:sz w:val="24"/>
                <w:szCs w:val="24"/>
                <w:lang w:val="fr-FR"/>
              </w:rPr>
              <w:t>Directrice</w:t>
            </w:r>
          </w:p>
        </w:tc>
        <w:tc>
          <w:tcPr>
            <w:tcW w:w="273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6C26B92B" w14:textId="77777777" w:rsidR="004D0E72" w:rsidRDefault="00F81D48">
            <w:pPr>
              <w:pStyle w:val="BodyAAA"/>
              <w:widowControl w:val="0"/>
              <w:tabs>
                <w:tab w:val="left" w:pos="567"/>
                <w:tab w:val="right" w:pos="9340"/>
              </w:tabs>
            </w:pPr>
            <w:r>
              <w:rPr>
                <w:rStyle w:val="None"/>
                <w:rFonts w:ascii="Arial" w:hAnsi="Arial"/>
                <w:sz w:val="24"/>
                <w:szCs w:val="24"/>
                <w:lang w:val="fr-FR"/>
              </w:rPr>
              <w:t>Marie-Eve Lamothe</w:t>
            </w:r>
          </w:p>
        </w:tc>
        <w:tc>
          <w:tcPr>
            <w:tcW w:w="120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249A887B" w14:textId="77777777" w:rsidR="004D0E72" w:rsidRDefault="00F81D48">
            <w:pPr>
              <w:pStyle w:val="BodyAAA"/>
              <w:widowControl w:val="0"/>
              <w:tabs>
                <w:tab w:val="left" w:pos="567"/>
                <w:tab w:val="right" w:pos="9340"/>
              </w:tabs>
              <w:jc w:val="center"/>
            </w:pPr>
            <w:r>
              <w:rPr>
                <w:rStyle w:val="None"/>
                <w:rFonts w:ascii="Arial" w:hAnsi="Arial"/>
                <w:sz w:val="24"/>
                <w:szCs w:val="24"/>
                <w:lang w:val="fr-FR"/>
              </w:rPr>
              <w:t>X</w:t>
            </w:r>
          </w:p>
        </w:tc>
        <w:tc>
          <w:tcPr>
            <w:tcW w:w="114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577292DA" w14:textId="77777777" w:rsidR="004D0E72" w:rsidRDefault="00F81D48">
            <w:pPr>
              <w:pStyle w:val="BodyA"/>
              <w:jc w:val="center"/>
            </w:pPr>
            <w:r>
              <w:rPr>
                <w:rStyle w:val="None"/>
                <w:rFonts w:ascii="Arial" w:hAnsi="Arial"/>
                <w:sz w:val="24"/>
                <w:szCs w:val="24"/>
              </w:rPr>
              <w:t> </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61788990" w14:textId="77777777" w:rsidR="004D0E72" w:rsidRDefault="00F81D48">
            <w:pPr>
              <w:pStyle w:val="BodyA"/>
              <w:jc w:val="center"/>
            </w:pPr>
            <w:r>
              <w:rPr>
                <w:rStyle w:val="None"/>
                <w:rFonts w:ascii="Arial" w:hAnsi="Arial"/>
                <w:sz w:val="24"/>
                <w:szCs w:val="24"/>
              </w:rPr>
              <w:t> </w:t>
            </w:r>
          </w:p>
        </w:tc>
      </w:tr>
      <w:tr w:rsidR="004D0E72" w14:paraId="1AFF60C3" w14:textId="77777777">
        <w:trPr>
          <w:trHeight w:val="380"/>
        </w:trPr>
        <w:tc>
          <w:tcPr>
            <w:tcW w:w="245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51B94DEC" w14:textId="77777777" w:rsidR="004D0E72" w:rsidRDefault="00F81D48">
            <w:pPr>
              <w:pStyle w:val="BodyAAA"/>
              <w:widowControl w:val="0"/>
              <w:tabs>
                <w:tab w:val="left" w:pos="567"/>
                <w:tab w:val="right" w:pos="9340"/>
              </w:tabs>
            </w:pPr>
            <w:r>
              <w:rPr>
                <w:rStyle w:val="None"/>
                <w:rFonts w:ascii="Arial" w:hAnsi="Arial"/>
                <w:sz w:val="24"/>
                <w:szCs w:val="24"/>
                <w:lang w:val="fr-FR"/>
              </w:rPr>
              <w:t>Directrice adjointe</w:t>
            </w:r>
          </w:p>
        </w:tc>
        <w:tc>
          <w:tcPr>
            <w:tcW w:w="273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4CEF2FF9" w14:textId="77777777" w:rsidR="004D0E72" w:rsidRDefault="00F81D48">
            <w:pPr>
              <w:pStyle w:val="BodyAAA"/>
              <w:widowControl w:val="0"/>
              <w:tabs>
                <w:tab w:val="left" w:pos="567"/>
                <w:tab w:val="right" w:pos="9340"/>
              </w:tabs>
            </w:pPr>
            <w:r>
              <w:rPr>
                <w:rStyle w:val="None"/>
                <w:rFonts w:ascii="Arial" w:hAnsi="Arial"/>
                <w:sz w:val="24"/>
                <w:szCs w:val="24"/>
                <w:lang w:val="fr-FR"/>
              </w:rPr>
              <w:t>Lauriane El Boustany</w:t>
            </w:r>
          </w:p>
        </w:tc>
        <w:tc>
          <w:tcPr>
            <w:tcW w:w="120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0F104A1D" w14:textId="77777777" w:rsidR="004D0E72" w:rsidRDefault="00F81D48">
            <w:pPr>
              <w:pStyle w:val="BodyAAA"/>
              <w:widowControl w:val="0"/>
              <w:tabs>
                <w:tab w:val="left" w:pos="567"/>
                <w:tab w:val="right" w:pos="9340"/>
              </w:tabs>
              <w:jc w:val="center"/>
            </w:pPr>
            <w:r>
              <w:rPr>
                <w:rStyle w:val="None"/>
                <w:rFonts w:ascii="Arial" w:hAnsi="Arial"/>
                <w:sz w:val="24"/>
                <w:szCs w:val="24"/>
                <w:lang w:val="fr-FR"/>
              </w:rPr>
              <w:t>X</w:t>
            </w:r>
          </w:p>
        </w:tc>
        <w:tc>
          <w:tcPr>
            <w:tcW w:w="114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EF7E82A" w14:textId="77777777" w:rsidR="004D0E72" w:rsidRDefault="00F81D48">
            <w:pPr>
              <w:pStyle w:val="BodyA"/>
              <w:jc w:val="center"/>
            </w:pPr>
            <w:r>
              <w:rPr>
                <w:rStyle w:val="None"/>
                <w:rFonts w:ascii="Arial" w:hAnsi="Arial"/>
                <w:sz w:val="24"/>
                <w:szCs w:val="24"/>
              </w:rPr>
              <w:t> </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079284DA" w14:textId="77777777" w:rsidR="004D0E72" w:rsidRDefault="00F81D48">
            <w:pPr>
              <w:pStyle w:val="BodyA"/>
              <w:jc w:val="center"/>
            </w:pPr>
            <w:r>
              <w:rPr>
                <w:rStyle w:val="None"/>
                <w:rFonts w:ascii="Arial" w:hAnsi="Arial"/>
                <w:sz w:val="24"/>
                <w:szCs w:val="24"/>
              </w:rPr>
              <w:t> </w:t>
            </w:r>
          </w:p>
        </w:tc>
      </w:tr>
      <w:tr w:rsidR="004D0E72" w14:paraId="2889D7F4" w14:textId="77777777">
        <w:trPr>
          <w:trHeight w:val="572"/>
        </w:trPr>
        <w:tc>
          <w:tcPr>
            <w:tcW w:w="245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522FC9D8" w14:textId="77777777" w:rsidR="004D0E72" w:rsidRDefault="00F81D48">
            <w:pPr>
              <w:pStyle w:val="BodyAAA"/>
              <w:widowControl w:val="0"/>
              <w:tabs>
                <w:tab w:val="left" w:pos="567"/>
                <w:tab w:val="right" w:pos="9340"/>
              </w:tabs>
            </w:pPr>
            <w:r>
              <w:rPr>
                <w:rStyle w:val="None"/>
                <w:rFonts w:ascii="Arial" w:hAnsi="Arial"/>
                <w:sz w:val="24"/>
                <w:szCs w:val="24"/>
                <w:lang w:val="fr-FR"/>
              </w:rPr>
              <w:t>Membres enseignants</w:t>
            </w:r>
          </w:p>
        </w:tc>
        <w:tc>
          <w:tcPr>
            <w:tcW w:w="273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0E5F355E" w14:textId="77777777" w:rsidR="004D0E72" w:rsidRDefault="00F81D48">
            <w:pPr>
              <w:pStyle w:val="BodyAAA"/>
              <w:widowControl w:val="0"/>
              <w:tabs>
                <w:tab w:val="left" w:pos="567"/>
                <w:tab w:val="right" w:pos="9340"/>
              </w:tabs>
            </w:pPr>
            <w:r>
              <w:rPr>
                <w:rStyle w:val="None"/>
                <w:rFonts w:ascii="Arial" w:hAnsi="Arial"/>
                <w:sz w:val="24"/>
                <w:szCs w:val="24"/>
                <w:lang w:val="fr-FR"/>
              </w:rPr>
              <w:t>Christine D’amour</w:t>
            </w:r>
          </w:p>
        </w:tc>
        <w:tc>
          <w:tcPr>
            <w:tcW w:w="120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58F1F14" w14:textId="77777777" w:rsidR="004D0E72" w:rsidRDefault="00F81D48">
            <w:pPr>
              <w:pStyle w:val="BodyA"/>
              <w:jc w:val="center"/>
            </w:pPr>
            <w:r>
              <w:rPr>
                <w:rStyle w:val="None"/>
                <w:rFonts w:ascii="Arial" w:hAnsi="Arial"/>
                <w:sz w:val="24"/>
                <w:szCs w:val="24"/>
              </w:rPr>
              <w:t>X</w:t>
            </w:r>
          </w:p>
        </w:tc>
        <w:tc>
          <w:tcPr>
            <w:tcW w:w="114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0EA82A7F" w14:textId="77777777" w:rsidR="004D0E72" w:rsidRDefault="00F81D48">
            <w:pPr>
              <w:pStyle w:val="BodyA"/>
              <w:jc w:val="center"/>
            </w:pPr>
            <w:r>
              <w:rPr>
                <w:rStyle w:val="None"/>
                <w:rFonts w:ascii="Arial" w:hAnsi="Arial"/>
                <w:sz w:val="24"/>
                <w:szCs w:val="24"/>
              </w:rPr>
              <w:t> </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6472F0B9" w14:textId="77777777" w:rsidR="004D0E72" w:rsidRDefault="00F81D48">
            <w:pPr>
              <w:pStyle w:val="BodyA"/>
              <w:jc w:val="center"/>
            </w:pPr>
            <w:r>
              <w:rPr>
                <w:rStyle w:val="None"/>
                <w:rFonts w:ascii="Arial" w:hAnsi="Arial"/>
                <w:sz w:val="24"/>
                <w:szCs w:val="24"/>
              </w:rPr>
              <w:t xml:space="preserve">         </w:t>
            </w:r>
          </w:p>
        </w:tc>
      </w:tr>
      <w:tr w:rsidR="004D0E72" w14:paraId="189A3F84" w14:textId="77777777">
        <w:trPr>
          <w:trHeight w:val="380"/>
        </w:trPr>
        <w:tc>
          <w:tcPr>
            <w:tcW w:w="245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4B2E70F3" w14:textId="77777777" w:rsidR="004D0E72" w:rsidRDefault="00F81D48">
            <w:pPr>
              <w:pStyle w:val="BodyA"/>
            </w:pPr>
            <w:r>
              <w:rPr>
                <w:rStyle w:val="None"/>
                <w:rFonts w:ascii="Arial" w:hAnsi="Arial"/>
                <w:sz w:val="24"/>
                <w:szCs w:val="24"/>
              </w:rPr>
              <w:t> </w:t>
            </w:r>
          </w:p>
        </w:tc>
        <w:tc>
          <w:tcPr>
            <w:tcW w:w="273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4FAFF4CA" w14:textId="77777777" w:rsidR="004D0E72" w:rsidRDefault="00F81D48">
            <w:pPr>
              <w:pStyle w:val="BodyAAA"/>
              <w:widowControl w:val="0"/>
              <w:tabs>
                <w:tab w:val="left" w:pos="567"/>
                <w:tab w:val="right" w:pos="9340"/>
              </w:tabs>
            </w:pPr>
            <w:r>
              <w:rPr>
                <w:rStyle w:val="None"/>
                <w:rFonts w:ascii="Arial" w:hAnsi="Arial"/>
                <w:sz w:val="24"/>
                <w:szCs w:val="24"/>
              </w:rPr>
              <w:t>Sophia Hatoupi</w:t>
            </w:r>
          </w:p>
        </w:tc>
        <w:tc>
          <w:tcPr>
            <w:tcW w:w="120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2C4ED368" w14:textId="77777777" w:rsidR="004D0E72" w:rsidRDefault="004D0E72"/>
        </w:tc>
        <w:tc>
          <w:tcPr>
            <w:tcW w:w="114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67111771" w14:textId="77777777" w:rsidR="004D0E72" w:rsidRDefault="00F81D48">
            <w:pPr>
              <w:pStyle w:val="BodyA"/>
              <w:jc w:val="center"/>
            </w:pPr>
            <w:r>
              <w:rPr>
                <w:rStyle w:val="None"/>
                <w:rFonts w:ascii="Arial" w:hAnsi="Arial"/>
                <w:sz w:val="24"/>
                <w:szCs w:val="24"/>
              </w:rPr>
              <w:t> </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5BD4204" w14:textId="77777777" w:rsidR="004D0E72" w:rsidRDefault="00F81D48">
            <w:pPr>
              <w:pStyle w:val="BodyA"/>
              <w:jc w:val="center"/>
            </w:pPr>
            <w:r>
              <w:rPr>
                <w:rStyle w:val="None"/>
                <w:rFonts w:ascii="Arial" w:hAnsi="Arial"/>
                <w:sz w:val="24"/>
                <w:szCs w:val="24"/>
              </w:rPr>
              <w:t>X </w:t>
            </w:r>
          </w:p>
        </w:tc>
      </w:tr>
      <w:tr w:rsidR="004D0E72" w14:paraId="4A04107E" w14:textId="77777777">
        <w:trPr>
          <w:trHeight w:val="380"/>
        </w:trPr>
        <w:tc>
          <w:tcPr>
            <w:tcW w:w="245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08356EF" w14:textId="77777777" w:rsidR="004D0E72" w:rsidRDefault="00F81D48">
            <w:pPr>
              <w:pStyle w:val="BodyA"/>
            </w:pPr>
            <w:r>
              <w:rPr>
                <w:rStyle w:val="None"/>
                <w:rFonts w:ascii="Arial" w:hAnsi="Arial"/>
                <w:sz w:val="24"/>
                <w:szCs w:val="24"/>
              </w:rPr>
              <w:t> </w:t>
            </w:r>
          </w:p>
        </w:tc>
        <w:tc>
          <w:tcPr>
            <w:tcW w:w="273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9AB0090" w14:textId="77777777" w:rsidR="004D0E72" w:rsidRDefault="00F81D48">
            <w:pPr>
              <w:pStyle w:val="BodyAAA"/>
              <w:widowControl w:val="0"/>
              <w:tabs>
                <w:tab w:val="left" w:pos="567"/>
                <w:tab w:val="right" w:pos="9340"/>
              </w:tabs>
            </w:pPr>
            <w:r>
              <w:rPr>
                <w:rStyle w:val="None"/>
                <w:rFonts w:ascii="Arial" w:hAnsi="Arial"/>
                <w:sz w:val="24"/>
                <w:szCs w:val="24"/>
                <w:lang w:val="fr-FR"/>
              </w:rPr>
              <w:t>Julia Shantz</w:t>
            </w:r>
          </w:p>
        </w:tc>
        <w:tc>
          <w:tcPr>
            <w:tcW w:w="120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30418A53" w14:textId="77777777" w:rsidR="004D0E72" w:rsidRDefault="00F81D48">
            <w:pPr>
              <w:pStyle w:val="BodyAAA"/>
              <w:widowControl w:val="0"/>
              <w:tabs>
                <w:tab w:val="left" w:pos="567"/>
                <w:tab w:val="right" w:pos="9340"/>
              </w:tabs>
              <w:jc w:val="center"/>
            </w:pPr>
            <w:r>
              <w:rPr>
                <w:rStyle w:val="None"/>
                <w:rFonts w:ascii="Arial" w:hAnsi="Arial"/>
                <w:sz w:val="24"/>
                <w:szCs w:val="24"/>
              </w:rPr>
              <w:t>X</w:t>
            </w:r>
          </w:p>
        </w:tc>
        <w:tc>
          <w:tcPr>
            <w:tcW w:w="114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5D646F49" w14:textId="77777777" w:rsidR="004D0E72" w:rsidRDefault="00F81D48">
            <w:pPr>
              <w:pStyle w:val="BodyA"/>
              <w:jc w:val="center"/>
            </w:pPr>
            <w:r>
              <w:rPr>
                <w:rStyle w:val="None"/>
                <w:rFonts w:ascii="Arial" w:hAnsi="Arial"/>
                <w:sz w:val="24"/>
                <w:szCs w:val="24"/>
              </w:rPr>
              <w:t> </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10E3B41" w14:textId="77777777" w:rsidR="004D0E72" w:rsidRDefault="004D0E72"/>
        </w:tc>
      </w:tr>
      <w:tr w:rsidR="004D0E72" w14:paraId="2AFCC12E" w14:textId="77777777">
        <w:trPr>
          <w:trHeight w:val="380"/>
        </w:trPr>
        <w:tc>
          <w:tcPr>
            <w:tcW w:w="245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8F9908F" w14:textId="77777777" w:rsidR="004D0E72" w:rsidRDefault="00F81D48">
            <w:pPr>
              <w:pStyle w:val="BodyA"/>
            </w:pPr>
            <w:r>
              <w:rPr>
                <w:rStyle w:val="None"/>
                <w:rFonts w:ascii="Arial" w:hAnsi="Arial"/>
                <w:sz w:val="24"/>
                <w:szCs w:val="24"/>
              </w:rPr>
              <w:t> </w:t>
            </w:r>
          </w:p>
        </w:tc>
        <w:tc>
          <w:tcPr>
            <w:tcW w:w="273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392B8F2C" w14:textId="77777777" w:rsidR="004D0E72" w:rsidRDefault="00F81D48">
            <w:pPr>
              <w:pStyle w:val="BodyAAA"/>
              <w:widowControl w:val="0"/>
              <w:tabs>
                <w:tab w:val="left" w:pos="567"/>
                <w:tab w:val="right" w:pos="9340"/>
              </w:tabs>
            </w:pPr>
            <w:r>
              <w:rPr>
                <w:rStyle w:val="None"/>
                <w:rFonts w:ascii="Arial" w:hAnsi="Arial"/>
                <w:sz w:val="24"/>
                <w:szCs w:val="24"/>
                <w:lang w:val="fr-FR"/>
              </w:rPr>
              <w:t>Guillaume St-Jean</w:t>
            </w:r>
          </w:p>
        </w:tc>
        <w:tc>
          <w:tcPr>
            <w:tcW w:w="120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572060ED" w14:textId="77777777" w:rsidR="004D0E72" w:rsidRDefault="00F81D48">
            <w:pPr>
              <w:pStyle w:val="BodyAAA"/>
              <w:widowControl w:val="0"/>
              <w:tabs>
                <w:tab w:val="left" w:pos="567"/>
                <w:tab w:val="right" w:pos="9340"/>
              </w:tabs>
              <w:jc w:val="center"/>
            </w:pPr>
            <w:r>
              <w:rPr>
                <w:rStyle w:val="None"/>
                <w:rFonts w:ascii="Arial" w:hAnsi="Arial"/>
                <w:sz w:val="24"/>
                <w:szCs w:val="24"/>
                <w:lang w:val="fr-FR"/>
              </w:rPr>
              <w:t>X</w:t>
            </w:r>
          </w:p>
        </w:tc>
        <w:tc>
          <w:tcPr>
            <w:tcW w:w="114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0334B0D" w14:textId="77777777" w:rsidR="004D0E72" w:rsidRDefault="00F81D48">
            <w:pPr>
              <w:pStyle w:val="BodyA"/>
              <w:jc w:val="center"/>
            </w:pPr>
            <w:r>
              <w:rPr>
                <w:rStyle w:val="None"/>
                <w:rFonts w:ascii="Arial" w:hAnsi="Arial"/>
                <w:sz w:val="24"/>
                <w:szCs w:val="24"/>
              </w:rPr>
              <w:t> </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AD2FB3B" w14:textId="77777777" w:rsidR="004D0E72" w:rsidRDefault="00F81D48">
            <w:pPr>
              <w:pStyle w:val="BodyA"/>
              <w:jc w:val="center"/>
            </w:pPr>
            <w:r>
              <w:rPr>
                <w:rStyle w:val="None"/>
                <w:rFonts w:ascii="Arial" w:hAnsi="Arial"/>
                <w:sz w:val="24"/>
                <w:szCs w:val="24"/>
              </w:rPr>
              <w:t> </w:t>
            </w:r>
          </w:p>
        </w:tc>
      </w:tr>
      <w:tr w:rsidR="004D0E72" w14:paraId="1A784F0F" w14:textId="77777777">
        <w:trPr>
          <w:trHeight w:val="380"/>
        </w:trPr>
        <w:tc>
          <w:tcPr>
            <w:tcW w:w="245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3D8BC4C6" w14:textId="77777777" w:rsidR="004D0E72" w:rsidRDefault="00F81D48">
            <w:pPr>
              <w:pStyle w:val="BodyA"/>
            </w:pPr>
            <w:r>
              <w:rPr>
                <w:rStyle w:val="None"/>
                <w:rFonts w:ascii="Arial" w:hAnsi="Arial"/>
                <w:sz w:val="24"/>
                <w:szCs w:val="24"/>
              </w:rPr>
              <w:t> </w:t>
            </w:r>
          </w:p>
        </w:tc>
        <w:tc>
          <w:tcPr>
            <w:tcW w:w="273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3608A936" w14:textId="77777777" w:rsidR="004D0E72" w:rsidRDefault="00F81D48">
            <w:pPr>
              <w:pStyle w:val="BodyAAA"/>
              <w:widowControl w:val="0"/>
              <w:tabs>
                <w:tab w:val="left" w:pos="567"/>
                <w:tab w:val="right" w:pos="9340"/>
              </w:tabs>
            </w:pPr>
            <w:r>
              <w:rPr>
                <w:rStyle w:val="None"/>
                <w:rFonts w:ascii="Arial" w:hAnsi="Arial"/>
                <w:sz w:val="24"/>
                <w:szCs w:val="24"/>
                <w:lang w:val="fr-FR"/>
              </w:rPr>
              <w:t>Geneviève Gauthier</w:t>
            </w:r>
          </w:p>
        </w:tc>
        <w:tc>
          <w:tcPr>
            <w:tcW w:w="120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055048D3" w14:textId="77777777" w:rsidR="004D0E72" w:rsidRDefault="00F81D48">
            <w:pPr>
              <w:pStyle w:val="BodyAAA"/>
              <w:widowControl w:val="0"/>
              <w:tabs>
                <w:tab w:val="left" w:pos="567"/>
                <w:tab w:val="right" w:pos="9340"/>
              </w:tabs>
              <w:jc w:val="center"/>
            </w:pPr>
            <w:r>
              <w:rPr>
                <w:rStyle w:val="None"/>
                <w:rFonts w:ascii="Arial" w:hAnsi="Arial"/>
                <w:sz w:val="24"/>
                <w:szCs w:val="24"/>
              </w:rPr>
              <w:t>X</w:t>
            </w:r>
          </w:p>
        </w:tc>
        <w:tc>
          <w:tcPr>
            <w:tcW w:w="114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4066FB6" w14:textId="77777777" w:rsidR="004D0E72" w:rsidRDefault="00F81D48">
            <w:pPr>
              <w:pStyle w:val="BodyA"/>
              <w:jc w:val="center"/>
            </w:pPr>
            <w:r>
              <w:rPr>
                <w:rStyle w:val="None"/>
                <w:rFonts w:ascii="Arial" w:hAnsi="Arial"/>
                <w:sz w:val="24"/>
                <w:szCs w:val="24"/>
              </w:rPr>
              <w:t> </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35F887A3" w14:textId="77777777" w:rsidR="004D0E72" w:rsidRDefault="00F81D48">
            <w:pPr>
              <w:pStyle w:val="BodyA"/>
              <w:jc w:val="center"/>
            </w:pPr>
            <w:r>
              <w:rPr>
                <w:rStyle w:val="None"/>
                <w:rFonts w:ascii="Arial" w:hAnsi="Arial"/>
                <w:sz w:val="24"/>
                <w:szCs w:val="24"/>
              </w:rPr>
              <w:t> </w:t>
            </w:r>
          </w:p>
        </w:tc>
      </w:tr>
      <w:tr w:rsidR="004D0E72" w14:paraId="12466570" w14:textId="77777777">
        <w:trPr>
          <w:trHeight w:val="572"/>
        </w:trPr>
        <w:tc>
          <w:tcPr>
            <w:tcW w:w="245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47DB9EF" w14:textId="77777777" w:rsidR="004D0E72" w:rsidRDefault="00F81D48">
            <w:pPr>
              <w:pStyle w:val="BodyA"/>
            </w:pPr>
            <w:r>
              <w:rPr>
                <w:rStyle w:val="None"/>
                <w:rFonts w:ascii="Arial" w:hAnsi="Arial"/>
                <w:kern w:val="0"/>
                <w:sz w:val="24"/>
                <w:szCs w:val="24"/>
              </w:rPr>
              <w:t>Membres communauté</w:t>
            </w:r>
          </w:p>
        </w:tc>
        <w:tc>
          <w:tcPr>
            <w:tcW w:w="273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3652C43E" w14:textId="77777777" w:rsidR="004D0E72" w:rsidRDefault="00F81D48">
            <w:r>
              <w:rPr>
                <w:rFonts w:ascii="Arial" w:hAnsi="Arial" w:cs="Arial Unicode MS"/>
                <w:color w:val="000000"/>
                <w:u w:color="000000"/>
                <w14:textOutline w14:w="0" w14:cap="flat" w14:cmpd="sng" w14:algn="ctr">
                  <w14:noFill/>
                  <w14:prstDash w14:val="solid"/>
                  <w14:bevel/>
                </w14:textOutline>
              </w:rPr>
              <w:t xml:space="preserve">Maxime </w:t>
            </w:r>
            <w:proofErr w:type="spellStart"/>
            <w:proofErr w:type="gramStart"/>
            <w:r>
              <w:rPr>
                <w:rFonts w:ascii="Arial" w:hAnsi="Arial" w:cs="Arial Unicode MS"/>
                <w:color w:val="000000"/>
                <w:u w:color="000000"/>
                <w14:textOutline w14:w="0" w14:cap="flat" w14:cmpd="sng" w14:algn="ctr">
                  <w14:noFill/>
                  <w14:prstDash w14:val="solid"/>
                  <w14:bevel/>
                </w14:textOutline>
              </w:rPr>
              <w:t>L‘</w:t>
            </w:r>
            <w:proofErr w:type="gramEnd"/>
            <w:r>
              <w:rPr>
                <w:rFonts w:ascii="Arial" w:hAnsi="Arial" w:cs="Arial Unicode MS"/>
                <w:color w:val="000000"/>
                <w:u w:color="000000"/>
                <w14:textOutline w14:w="0" w14:cap="flat" w14:cmpd="sng" w14:algn="ctr">
                  <w14:noFill/>
                  <w14:prstDash w14:val="solid"/>
                  <w14:bevel/>
                </w14:textOutline>
              </w:rPr>
              <w:t>écuyer</w:t>
            </w:r>
            <w:proofErr w:type="spellEnd"/>
          </w:p>
        </w:tc>
        <w:tc>
          <w:tcPr>
            <w:tcW w:w="120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203F3DC4" w14:textId="77777777" w:rsidR="004D0E72" w:rsidRDefault="00F81D48">
            <w:pPr>
              <w:pStyle w:val="BodyAAA"/>
              <w:widowControl w:val="0"/>
              <w:tabs>
                <w:tab w:val="left" w:pos="567"/>
                <w:tab w:val="right" w:pos="9340"/>
              </w:tabs>
              <w:jc w:val="center"/>
            </w:pPr>
            <w:r>
              <w:rPr>
                <w:rStyle w:val="None"/>
                <w:rFonts w:ascii="Arial" w:hAnsi="Arial"/>
                <w:sz w:val="24"/>
                <w:szCs w:val="24"/>
              </w:rPr>
              <w:t>X</w:t>
            </w:r>
          </w:p>
        </w:tc>
        <w:tc>
          <w:tcPr>
            <w:tcW w:w="114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3531475E" w14:textId="77777777" w:rsidR="004D0E72" w:rsidRDefault="004D0E72"/>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3E8BBFB5" w14:textId="77777777" w:rsidR="004D0E72" w:rsidRDefault="004D0E72"/>
        </w:tc>
      </w:tr>
      <w:tr w:rsidR="004D0E72" w14:paraId="19E89D9D" w14:textId="77777777">
        <w:trPr>
          <w:trHeight w:val="365"/>
        </w:trPr>
        <w:tc>
          <w:tcPr>
            <w:tcW w:w="245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31AE35A2" w14:textId="77777777" w:rsidR="004D0E72" w:rsidRDefault="00F81D48">
            <w:pPr>
              <w:pStyle w:val="BodyBA"/>
            </w:pPr>
            <w:r>
              <w:rPr>
                <w:rStyle w:val="None"/>
                <w:rFonts w:ascii="Arial" w:hAnsi="Arial"/>
                <w:kern w:val="28"/>
              </w:rPr>
              <w:t>Membre du public</w:t>
            </w:r>
          </w:p>
        </w:tc>
        <w:tc>
          <w:tcPr>
            <w:tcW w:w="273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034C4752" w14:textId="77777777" w:rsidR="004D0E72" w:rsidRDefault="00F81D48">
            <w:pPr>
              <w:pStyle w:val="BodyAAA"/>
              <w:widowControl w:val="0"/>
              <w:tabs>
                <w:tab w:val="left" w:pos="567"/>
                <w:tab w:val="right" w:pos="9340"/>
              </w:tabs>
            </w:pPr>
            <w:r>
              <w:rPr>
                <w:rStyle w:val="None"/>
                <w:rFonts w:ascii="Arial" w:hAnsi="Arial"/>
                <w:sz w:val="24"/>
                <w:szCs w:val="24"/>
              </w:rPr>
              <w:t xml:space="preserve">Azeddine </w:t>
            </w:r>
            <w:proofErr w:type="spellStart"/>
            <w:r>
              <w:rPr>
                <w:rStyle w:val="None"/>
                <w:rFonts w:ascii="Arial" w:hAnsi="Arial"/>
                <w:sz w:val="24"/>
                <w:szCs w:val="24"/>
              </w:rPr>
              <w:t>Dehmani</w:t>
            </w:r>
            <w:proofErr w:type="spellEnd"/>
          </w:p>
        </w:tc>
        <w:tc>
          <w:tcPr>
            <w:tcW w:w="120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2058C27F" w14:textId="77777777" w:rsidR="004D0E72" w:rsidRDefault="00F81D48">
            <w:pPr>
              <w:pStyle w:val="BodyAAA"/>
              <w:widowControl w:val="0"/>
              <w:tabs>
                <w:tab w:val="left" w:pos="567"/>
                <w:tab w:val="right" w:pos="9340"/>
              </w:tabs>
              <w:jc w:val="center"/>
            </w:pPr>
            <w:r>
              <w:rPr>
                <w:rStyle w:val="None"/>
                <w:rFonts w:ascii="Arial" w:hAnsi="Arial"/>
                <w:sz w:val="24"/>
                <w:szCs w:val="24"/>
              </w:rPr>
              <w:t>X</w:t>
            </w:r>
          </w:p>
        </w:tc>
        <w:tc>
          <w:tcPr>
            <w:tcW w:w="114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082A5457" w14:textId="77777777" w:rsidR="004D0E72" w:rsidRDefault="004D0E72"/>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5AF23BAF" w14:textId="77777777" w:rsidR="004D0E72" w:rsidRDefault="004D0E72"/>
        </w:tc>
      </w:tr>
      <w:tr w:rsidR="004D0E72" w14:paraId="5CFC5CAA" w14:textId="77777777">
        <w:trPr>
          <w:trHeight w:val="365"/>
        </w:trPr>
        <w:tc>
          <w:tcPr>
            <w:tcW w:w="245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0BF35F3D" w14:textId="77777777" w:rsidR="004D0E72" w:rsidRDefault="004D0E72"/>
        </w:tc>
        <w:tc>
          <w:tcPr>
            <w:tcW w:w="273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2995A6A" w14:textId="77777777" w:rsidR="004D0E72" w:rsidRDefault="00F81D48">
            <w:pPr>
              <w:widowControl w:val="0"/>
              <w:tabs>
                <w:tab w:val="left" w:pos="567"/>
                <w:tab w:val="right" w:pos="9340"/>
              </w:tabs>
            </w:pPr>
            <w:r>
              <w:rPr>
                <w:rFonts w:ascii="Arial" w:hAnsi="Arial" w:cs="Arial Unicode MS"/>
                <w:color w:val="000000"/>
                <w:kern w:val="28"/>
                <w:u w:color="000000"/>
                <w14:textOutline w14:w="0" w14:cap="flat" w14:cmpd="sng" w14:algn="ctr">
                  <w14:noFill/>
                  <w14:prstDash w14:val="solid"/>
                  <w14:bevel/>
                </w14:textOutline>
              </w:rPr>
              <w:t>Manuela Traistaru</w:t>
            </w:r>
          </w:p>
        </w:tc>
        <w:tc>
          <w:tcPr>
            <w:tcW w:w="120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202E5147" w14:textId="77777777" w:rsidR="004D0E72" w:rsidRDefault="00F81D48">
            <w:pPr>
              <w:pStyle w:val="BodyAAA"/>
              <w:widowControl w:val="0"/>
              <w:tabs>
                <w:tab w:val="left" w:pos="567"/>
                <w:tab w:val="right" w:pos="9340"/>
              </w:tabs>
              <w:jc w:val="center"/>
            </w:pPr>
            <w:r>
              <w:rPr>
                <w:rStyle w:val="None"/>
                <w:rFonts w:ascii="Arial" w:hAnsi="Arial"/>
                <w:sz w:val="24"/>
                <w:szCs w:val="24"/>
              </w:rPr>
              <w:t>X</w:t>
            </w:r>
          </w:p>
        </w:tc>
        <w:tc>
          <w:tcPr>
            <w:tcW w:w="114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2BF0D02F" w14:textId="77777777" w:rsidR="004D0E72" w:rsidRDefault="004D0E72"/>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506F682D" w14:textId="77777777" w:rsidR="004D0E72" w:rsidRDefault="004D0E72"/>
        </w:tc>
      </w:tr>
    </w:tbl>
    <w:p w14:paraId="587BC930" w14:textId="77777777" w:rsidR="004D0E72" w:rsidRDefault="004D0E72">
      <w:pPr>
        <w:pStyle w:val="BodyA"/>
        <w:widowControl w:val="0"/>
        <w:numPr>
          <w:ilvl w:val="0"/>
          <w:numId w:val="8"/>
        </w:numPr>
        <w:spacing w:after="80"/>
        <w:jc w:val="both"/>
      </w:pPr>
    </w:p>
    <w:p w14:paraId="1FE211B4" w14:textId="77777777" w:rsidR="004D0E72" w:rsidRDefault="004D0E72">
      <w:pPr>
        <w:pStyle w:val="BodyA"/>
        <w:widowControl w:val="0"/>
        <w:tabs>
          <w:tab w:val="left" w:pos="20"/>
          <w:tab w:val="right" w:pos="9340"/>
        </w:tabs>
        <w:spacing w:after="80"/>
        <w:jc w:val="both"/>
      </w:pPr>
    </w:p>
    <w:p w14:paraId="3ECDE302" w14:textId="77777777" w:rsidR="004D0E72" w:rsidRDefault="004D0E72">
      <w:pPr>
        <w:pStyle w:val="BodyAAAA"/>
        <w:spacing w:after="160"/>
        <w:ind w:firstLine="0"/>
        <w:rPr>
          <w:rStyle w:val="None"/>
          <w:rFonts w:ascii="Arial" w:eastAsia="Arial" w:hAnsi="Arial" w:cs="Arial"/>
        </w:rPr>
      </w:pPr>
    </w:p>
    <w:p w14:paraId="7B8A9B8A" w14:textId="77777777" w:rsidR="004D0E72" w:rsidRDefault="004D0E72">
      <w:pPr>
        <w:pStyle w:val="BodyAAAA"/>
        <w:spacing w:after="160"/>
        <w:ind w:left="720" w:firstLine="0"/>
        <w:rPr>
          <w:rStyle w:val="None"/>
          <w:rFonts w:ascii="Arial" w:eastAsia="Arial" w:hAnsi="Arial" w:cs="Arial"/>
        </w:rPr>
      </w:pPr>
    </w:p>
    <w:p w14:paraId="0F7DF8D8" w14:textId="77777777" w:rsidR="004D0E72" w:rsidRDefault="004D0E72">
      <w:pPr>
        <w:pStyle w:val="BodyAAAA"/>
        <w:spacing w:after="160"/>
        <w:ind w:left="720" w:firstLine="0"/>
        <w:rPr>
          <w:rStyle w:val="None"/>
          <w:rFonts w:ascii="Arial" w:eastAsia="Arial" w:hAnsi="Arial" w:cs="Arial"/>
        </w:rPr>
      </w:pPr>
    </w:p>
    <w:p w14:paraId="6EC025BF" w14:textId="77777777" w:rsidR="004D0E72" w:rsidRDefault="004D0E72">
      <w:pPr>
        <w:pStyle w:val="BodyAAAA"/>
        <w:spacing w:after="160"/>
        <w:ind w:left="720" w:firstLine="0"/>
        <w:rPr>
          <w:rStyle w:val="None"/>
          <w:rFonts w:ascii="Arial" w:eastAsia="Arial" w:hAnsi="Arial" w:cs="Arial"/>
        </w:rPr>
      </w:pPr>
    </w:p>
    <w:p w14:paraId="5C7501D4" w14:textId="77777777" w:rsidR="004D0E72" w:rsidRDefault="00F81D48">
      <w:pPr>
        <w:pStyle w:val="BodyAAAA"/>
        <w:spacing w:after="160"/>
        <w:ind w:left="720" w:firstLine="0"/>
        <w:rPr>
          <w:rStyle w:val="None"/>
          <w:rFonts w:ascii="Arial" w:eastAsia="Arial" w:hAnsi="Arial" w:cs="Arial"/>
          <w:sz w:val="24"/>
          <w:szCs w:val="24"/>
        </w:rPr>
      </w:pPr>
      <w:r>
        <w:rPr>
          <w:rStyle w:val="None"/>
          <w:rFonts w:ascii="Arial" w:hAnsi="Arial"/>
          <w:sz w:val="24"/>
          <w:szCs w:val="24"/>
        </w:rPr>
        <w:t xml:space="preserve">La Présidente souhaite la bienvenue à tous les membres et ouvre la séance après vérification du quorum. </w:t>
      </w:r>
    </w:p>
    <w:p w14:paraId="0FD3FC28" w14:textId="77777777" w:rsidR="004D0E72" w:rsidRDefault="00F81D48">
      <w:pPr>
        <w:pStyle w:val="BodyAAAA"/>
        <w:spacing w:after="160"/>
        <w:ind w:left="720" w:firstLine="0"/>
        <w:rPr>
          <w:rStyle w:val="None"/>
          <w:rFonts w:ascii="Arial" w:eastAsia="Arial" w:hAnsi="Arial" w:cs="Arial"/>
          <w:sz w:val="24"/>
          <w:szCs w:val="24"/>
        </w:rPr>
      </w:pPr>
      <w:r>
        <w:rPr>
          <w:rStyle w:val="None"/>
          <w:rFonts w:ascii="Arial" w:hAnsi="Arial"/>
          <w:sz w:val="24"/>
          <w:szCs w:val="24"/>
        </w:rPr>
        <w:t xml:space="preserve">Les membres présents à l’ouverture de la séance formant le quorum, l’assemblée est déclarée régulièrement constituée. </w:t>
      </w:r>
    </w:p>
    <w:p w14:paraId="527D51B6" w14:textId="77777777" w:rsidR="004D0E72" w:rsidRDefault="00F81D48">
      <w:pPr>
        <w:pStyle w:val="BodyAAAA"/>
        <w:numPr>
          <w:ilvl w:val="0"/>
          <w:numId w:val="9"/>
        </w:numPr>
        <w:spacing w:after="160"/>
        <w:rPr>
          <w:rFonts w:ascii="Arial" w:hAnsi="Arial"/>
          <w:b/>
          <w:bCs/>
          <w:sz w:val="24"/>
          <w:szCs w:val="24"/>
        </w:rPr>
      </w:pPr>
      <w:r>
        <w:rPr>
          <w:rStyle w:val="NoneA"/>
          <w:rFonts w:ascii="Arial" w:hAnsi="Arial"/>
          <w:b/>
          <w:bCs/>
          <w:sz w:val="24"/>
          <w:szCs w:val="24"/>
        </w:rPr>
        <w:t>Questions du public</w:t>
      </w:r>
    </w:p>
    <w:p w14:paraId="2CB4A263" w14:textId="77777777" w:rsidR="004D0E72" w:rsidRDefault="00F81D48">
      <w:pPr>
        <w:pStyle w:val="BodyAAAA"/>
        <w:spacing w:after="160"/>
        <w:ind w:left="740" w:firstLine="0"/>
        <w:rPr>
          <w:rStyle w:val="None"/>
          <w:rFonts w:ascii="Arial" w:eastAsia="Arial" w:hAnsi="Arial" w:cs="Arial"/>
          <w:sz w:val="24"/>
          <w:szCs w:val="24"/>
        </w:rPr>
      </w:pPr>
      <w:r>
        <w:rPr>
          <w:rStyle w:val="None"/>
          <w:rFonts w:ascii="Arial" w:hAnsi="Arial"/>
          <w:sz w:val="24"/>
          <w:szCs w:val="24"/>
        </w:rPr>
        <w:t xml:space="preserve">Un parent aborde deux sujets : </w:t>
      </w:r>
    </w:p>
    <w:p w14:paraId="28C67FB1" w14:textId="77777777" w:rsidR="004D0E72" w:rsidRDefault="00F81D48">
      <w:pPr>
        <w:pStyle w:val="BodyAAAA"/>
        <w:spacing w:after="160"/>
        <w:ind w:left="740"/>
        <w:rPr>
          <w:rStyle w:val="None"/>
          <w:rFonts w:ascii="Arial" w:eastAsia="Arial" w:hAnsi="Arial" w:cs="Arial"/>
          <w:sz w:val="24"/>
          <w:szCs w:val="24"/>
        </w:rPr>
      </w:pPr>
      <w:r>
        <w:rPr>
          <w:rStyle w:val="None"/>
          <w:rFonts w:ascii="Arial" w:hAnsi="Arial"/>
          <w:sz w:val="24"/>
          <w:szCs w:val="24"/>
        </w:rPr>
        <w:t>•</w:t>
      </w:r>
      <w:r>
        <w:rPr>
          <w:rStyle w:val="None"/>
          <w:rFonts w:ascii="Arial" w:hAnsi="Arial"/>
          <w:sz w:val="24"/>
          <w:szCs w:val="24"/>
        </w:rPr>
        <w:tab/>
        <w:t xml:space="preserve">Travaux dans l’école : il s’informe sur la présence possible d’amiante. La direction explique que les travaux concernaient la réfection des plafonds dans certaines </w:t>
      </w:r>
      <w:proofErr w:type="gramStart"/>
      <w:r>
        <w:rPr>
          <w:rStyle w:val="None"/>
          <w:rFonts w:ascii="Arial" w:hAnsi="Arial"/>
          <w:sz w:val="24"/>
          <w:szCs w:val="24"/>
        </w:rPr>
        <w:t>classes;</w:t>
      </w:r>
      <w:proofErr w:type="gramEnd"/>
      <w:r>
        <w:rPr>
          <w:rStyle w:val="None"/>
          <w:rFonts w:ascii="Arial" w:hAnsi="Arial"/>
          <w:sz w:val="24"/>
          <w:szCs w:val="24"/>
        </w:rPr>
        <w:t xml:space="preserve"> des analyses ont confirmé la conformité des mesures, et toutes les interventions ont été réalisées selon les protocoles de sécurité du CSSMB. Les travaux se poursuivront à l’été 2025 pour les corridors du 2e cycle.</w:t>
      </w:r>
    </w:p>
    <w:p w14:paraId="621D66F7" w14:textId="77777777" w:rsidR="004D0E72" w:rsidRDefault="00F81D48">
      <w:pPr>
        <w:pStyle w:val="BodyAAAA"/>
        <w:spacing w:after="160"/>
        <w:ind w:left="740"/>
        <w:rPr>
          <w:rStyle w:val="None"/>
          <w:rFonts w:ascii="Arial" w:eastAsia="Arial" w:hAnsi="Arial" w:cs="Arial"/>
          <w:sz w:val="24"/>
          <w:szCs w:val="24"/>
        </w:rPr>
      </w:pPr>
      <w:r>
        <w:rPr>
          <w:rStyle w:val="None"/>
          <w:rFonts w:ascii="Arial" w:hAnsi="Arial"/>
          <w:sz w:val="24"/>
          <w:szCs w:val="24"/>
        </w:rPr>
        <w:t>•</w:t>
      </w:r>
      <w:r>
        <w:rPr>
          <w:rStyle w:val="None"/>
          <w:rFonts w:ascii="Arial" w:hAnsi="Arial"/>
          <w:sz w:val="24"/>
          <w:szCs w:val="24"/>
        </w:rPr>
        <w:tab/>
        <w:t>Hygiène bucco-dentaire : il propose l’introduction du brossage des dents à l’école. La direction précise que cette pratique n’est pas implantée au Québec, notamment pour des raisons logistiques (temps, installations sanitaires, eau potable, supervision).</w:t>
      </w:r>
    </w:p>
    <w:p w14:paraId="1D03FE61" w14:textId="77777777" w:rsidR="004D0E72" w:rsidRDefault="004D0E72">
      <w:pPr>
        <w:pStyle w:val="BodyA"/>
        <w:widowControl w:val="0"/>
        <w:tabs>
          <w:tab w:val="left" w:pos="20"/>
          <w:tab w:val="right" w:pos="9340"/>
          <w:tab w:val="right" w:pos="9498"/>
        </w:tabs>
        <w:spacing w:after="80"/>
        <w:ind w:left="740"/>
        <w:jc w:val="both"/>
        <w:rPr>
          <w:rStyle w:val="None"/>
          <w:rFonts w:ascii="Arial" w:eastAsia="Arial" w:hAnsi="Arial" w:cs="Arial"/>
          <w:sz w:val="24"/>
          <w:szCs w:val="24"/>
        </w:rPr>
      </w:pPr>
    </w:p>
    <w:p w14:paraId="3D429140" w14:textId="77777777" w:rsidR="004D0E72" w:rsidRDefault="00F81D48">
      <w:pPr>
        <w:pStyle w:val="BodyA"/>
        <w:widowControl w:val="0"/>
        <w:numPr>
          <w:ilvl w:val="0"/>
          <w:numId w:val="10"/>
        </w:numPr>
        <w:spacing w:after="80"/>
        <w:jc w:val="both"/>
        <w:rPr>
          <w:rFonts w:ascii="Arial" w:hAnsi="Arial"/>
          <w:b/>
          <w:bCs/>
          <w:sz w:val="24"/>
          <w:szCs w:val="24"/>
        </w:rPr>
      </w:pPr>
      <w:r>
        <w:rPr>
          <w:rStyle w:val="None"/>
          <w:rFonts w:ascii="Arial" w:hAnsi="Arial"/>
          <w:b/>
          <w:bCs/>
          <w:kern w:val="0"/>
          <w:sz w:val="24"/>
          <w:szCs w:val="24"/>
          <w:u w:val="single"/>
        </w:rPr>
        <w:t>Adoption</w:t>
      </w:r>
      <w:r>
        <w:rPr>
          <w:rStyle w:val="None"/>
          <w:rFonts w:ascii="Arial" w:hAnsi="Arial"/>
          <w:b/>
          <w:bCs/>
          <w:kern w:val="0"/>
          <w:sz w:val="24"/>
          <w:szCs w:val="24"/>
          <w:lang w:val="es-ES_tradnl"/>
        </w:rPr>
        <w:t xml:space="preserve"> de l</w:t>
      </w:r>
      <w:r>
        <w:rPr>
          <w:rStyle w:val="None"/>
          <w:rFonts w:ascii="Arial" w:hAnsi="Arial"/>
          <w:b/>
          <w:bCs/>
          <w:kern w:val="0"/>
          <w:sz w:val="24"/>
          <w:szCs w:val="24"/>
        </w:rPr>
        <w:t>’ordre du jour</w:t>
      </w:r>
    </w:p>
    <w:p w14:paraId="3DCB1F10" w14:textId="77777777" w:rsidR="004D0E72" w:rsidRDefault="00F81D48">
      <w:pPr>
        <w:pStyle w:val="BodyA"/>
        <w:widowControl w:val="0"/>
        <w:tabs>
          <w:tab w:val="left" w:pos="20"/>
          <w:tab w:val="left" w:pos="740"/>
          <w:tab w:val="right" w:pos="9340"/>
        </w:tabs>
        <w:spacing w:after="80"/>
        <w:ind w:left="720"/>
        <w:jc w:val="both"/>
        <w:rPr>
          <w:rStyle w:val="None"/>
          <w:rFonts w:ascii="Arial" w:eastAsia="Arial" w:hAnsi="Arial" w:cs="Arial"/>
          <w:kern w:val="0"/>
          <w:sz w:val="24"/>
          <w:szCs w:val="24"/>
        </w:rPr>
      </w:pPr>
      <w:r>
        <w:rPr>
          <w:rStyle w:val="None"/>
          <w:rFonts w:ascii="Arial" w:hAnsi="Arial"/>
          <w:kern w:val="0"/>
          <w:sz w:val="24"/>
          <w:szCs w:val="24"/>
        </w:rPr>
        <w:t>L’ordre du jour a été envoyé préalablement par courriel aux membres.</w:t>
      </w:r>
    </w:p>
    <w:p w14:paraId="34738859" w14:textId="77777777" w:rsidR="004D0E72" w:rsidRDefault="00F81D48">
      <w:pPr>
        <w:pStyle w:val="BodyA"/>
        <w:widowControl w:val="0"/>
        <w:tabs>
          <w:tab w:val="left" w:pos="20"/>
          <w:tab w:val="left" w:pos="740"/>
          <w:tab w:val="right" w:pos="9340"/>
        </w:tabs>
        <w:spacing w:after="80"/>
        <w:ind w:left="720"/>
        <w:jc w:val="both"/>
        <w:rPr>
          <w:rStyle w:val="None"/>
          <w:rFonts w:ascii="Arial" w:eastAsia="Arial" w:hAnsi="Arial" w:cs="Arial"/>
          <w:kern w:val="0"/>
          <w:sz w:val="24"/>
          <w:szCs w:val="24"/>
        </w:rPr>
      </w:pPr>
      <w:r>
        <w:rPr>
          <w:rStyle w:val="None"/>
          <w:rFonts w:ascii="Arial" w:hAnsi="Arial"/>
          <w:kern w:val="0"/>
          <w:sz w:val="24"/>
          <w:szCs w:val="24"/>
        </w:rPr>
        <w:t>L’ordre du jour est proposé par Mme Christine d’Amour et secondé par M. Étienne Chabot et adopté à l’unanimité.</w:t>
      </w:r>
    </w:p>
    <w:p w14:paraId="4F428883" w14:textId="77777777" w:rsidR="004D0E72" w:rsidRDefault="00F81D48">
      <w:pPr>
        <w:pStyle w:val="BodyA"/>
        <w:widowControl w:val="0"/>
        <w:tabs>
          <w:tab w:val="left" w:pos="20"/>
          <w:tab w:val="left" w:pos="740"/>
          <w:tab w:val="right" w:pos="9340"/>
        </w:tabs>
        <w:spacing w:after="80"/>
        <w:ind w:left="720"/>
        <w:jc w:val="both"/>
        <w:rPr>
          <w:rStyle w:val="None"/>
          <w:rFonts w:ascii="Arial" w:eastAsia="Arial" w:hAnsi="Arial" w:cs="Arial"/>
          <w:color w:val="FF2600"/>
          <w:kern w:val="0"/>
          <w:sz w:val="24"/>
          <w:szCs w:val="24"/>
        </w:rPr>
      </w:pPr>
      <w:r>
        <w:rPr>
          <w:rStyle w:val="None"/>
          <w:rFonts w:ascii="Arial" w:hAnsi="Arial"/>
          <w:color w:val="FF2600"/>
          <w:kern w:val="0"/>
          <w:sz w:val="24"/>
          <w:szCs w:val="24"/>
        </w:rPr>
        <w:t xml:space="preserve">Numéro de résolution </w:t>
      </w:r>
      <w:r>
        <w:rPr>
          <w:rStyle w:val="None"/>
          <w:rFonts w:ascii="Arial" w:hAnsi="Arial"/>
          <w:color w:val="FF2600"/>
          <w:sz w:val="24"/>
          <w:szCs w:val="24"/>
        </w:rPr>
        <w:t>CE-2025-06-01</w:t>
      </w:r>
    </w:p>
    <w:p w14:paraId="467BDCAF" w14:textId="77777777" w:rsidR="004D0E72" w:rsidRDefault="004D0E72">
      <w:pPr>
        <w:pStyle w:val="BodyA"/>
        <w:widowControl w:val="0"/>
        <w:tabs>
          <w:tab w:val="left" w:pos="20"/>
          <w:tab w:val="left" w:pos="740"/>
          <w:tab w:val="right" w:pos="9340"/>
        </w:tabs>
        <w:spacing w:after="80"/>
        <w:jc w:val="both"/>
        <w:rPr>
          <w:rStyle w:val="None"/>
          <w:rFonts w:ascii="Arial" w:eastAsia="Arial" w:hAnsi="Arial" w:cs="Arial"/>
          <w:b/>
          <w:bCs/>
          <w:kern w:val="0"/>
          <w:sz w:val="24"/>
          <w:szCs w:val="24"/>
        </w:rPr>
      </w:pPr>
    </w:p>
    <w:p w14:paraId="18CE1046" w14:textId="77777777" w:rsidR="004D0E72" w:rsidRDefault="00F81D48">
      <w:pPr>
        <w:pStyle w:val="BodyA"/>
        <w:widowControl w:val="0"/>
        <w:numPr>
          <w:ilvl w:val="0"/>
          <w:numId w:val="11"/>
        </w:numPr>
        <w:spacing w:after="80"/>
        <w:jc w:val="both"/>
        <w:rPr>
          <w:rFonts w:ascii="Arial" w:hAnsi="Arial"/>
          <w:b/>
          <w:bCs/>
          <w:sz w:val="24"/>
          <w:szCs w:val="24"/>
        </w:rPr>
      </w:pPr>
      <w:r>
        <w:rPr>
          <w:rStyle w:val="None"/>
          <w:rFonts w:ascii="Arial" w:hAnsi="Arial"/>
          <w:b/>
          <w:bCs/>
          <w:kern w:val="0"/>
          <w:sz w:val="24"/>
          <w:szCs w:val="24"/>
        </w:rPr>
        <w:t>Lecture et adoption du proc</w:t>
      </w:r>
      <w:r>
        <w:rPr>
          <w:rStyle w:val="None"/>
          <w:rFonts w:ascii="Arial" w:hAnsi="Arial"/>
          <w:b/>
          <w:bCs/>
          <w:kern w:val="0"/>
          <w:sz w:val="24"/>
          <w:szCs w:val="24"/>
          <w:lang w:val="it-IT"/>
        </w:rPr>
        <w:t>è</w:t>
      </w:r>
      <w:r>
        <w:rPr>
          <w:rStyle w:val="None"/>
          <w:rFonts w:ascii="Arial" w:hAnsi="Arial"/>
          <w:b/>
          <w:bCs/>
          <w:kern w:val="0"/>
          <w:sz w:val="24"/>
          <w:szCs w:val="24"/>
          <w:lang w:val="nl-NL"/>
        </w:rPr>
        <w:t>s-verba</w:t>
      </w:r>
      <w:r>
        <w:rPr>
          <w:rStyle w:val="None"/>
          <w:rFonts w:ascii="Arial" w:hAnsi="Arial"/>
          <w:b/>
          <w:bCs/>
          <w:kern w:val="0"/>
          <w:sz w:val="24"/>
          <w:szCs w:val="24"/>
        </w:rPr>
        <w:t>l du 25 mars 2025</w:t>
      </w:r>
    </w:p>
    <w:p w14:paraId="34531A15" w14:textId="77777777" w:rsidR="004D0E72" w:rsidRDefault="00F81D48">
      <w:pPr>
        <w:pStyle w:val="BodyA"/>
        <w:widowControl w:val="0"/>
        <w:tabs>
          <w:tab w:val="left" w:pos="20"/>
          <w:tab w:val="left" w:pos="740"/>
          <w:tab w:val="right" w:pos="9340"/>
        </w:tabs>
        <w:spacing w:after="80"/>
        <w:ind w:left="740"/>
        <w:jc w:val="both"/>
        <w:rPr>
          <w:rStyle w:val="None"/>
          <w:rFonts w:ascii="Arial" w:eastAsia="Arial" w:hAnsi="Arial" w:cs="Arial"/>
          <w:kern w:val="0"/>
          <w:sz w:val="24"/>
          <w:szCs w:val="24"/>
        </w:rPr>
      </w:pPr>
      <w:r>
        <w:rPr>
          <w:rStyle w:val="None"/>
          <w:rFonts w:ascii="Arial" w:hAnsi="Arial"/>
          <w:kern w:val="0"/>
          <w:sz w:val="24"/>
          <w:szCs w:val="24"/>
        </w:rPr>
        <w:t xml:space="preserve"> </w:t>
      </w:r>
    </w:p>
    <w:p w14:paraId="731C6A7F" w14:textId="77777777" w:rsidR="004D0E72" w:rsidRDefault="00F81D48">
      <w:pPr>
        <w:pStyle w:val="BodyA"/>
        <w:widowControl w:val="0"/>
        <w:tabs>
          <w:tab w:val="left" w:pos="20"/>
          <w:tab w:val="left" w:pos="740"/>
          <w:tab w:val="right" w:pos="9340"/>
        </w:tabs>
        <w:spacing w:after="80"/>
        <w:ind w:left="740"/>
        <w:jc w:val="both"/>
        <w:rPr>
          <w:rStyle w:val="None"/>
          <w:rFonts w:ascii="Arial" w:eastAsia="Arial" w:hAnsi="Arial" w:cs="Arial"/>
          <w:kern w:val="0"/>
          <w:sz w:val="24"/>
          <w:szCs w:val="24"/>
        </w:rPr>
      </w:pPr>
      <w:r>
        <w:rPr>
          <w:rStyle w:val="None"/>
          <w:rFonts w:ascii="Arial" w:hAnsi="Arial"/>
          <w:kern w:val="0"/>
          <w:sz w:val="24"/>
          <w:szCs w:val="24"/>
        </w:rPr>
        <w:t xml:space="preserve">Le procès-verbal est adopté sans modifications. </w:t>
      </w:r>
    </w:p>
    <w:p w14:paraId="242E864C" w14:textId="20E655E5" w:rsidR="004D0E72" w:rsidRDefault="00F81D48">
      <w:pPr>
        <w:pStyle w:val="BodyA"/>
        <w:widowControl w:val="0"/>
        <w:tabs>
          <w:tab w:val="left" w:pos="20"/>
          <w:tab w:val="left" w:pos="740"/>
          <w:tab w:val="right" w:pos="9340"/>
        </w:tabs>
        <w:spacing w:after="80"/>
        <w:ind w:left="740"/>
        <w:jc w:val="both"/>
        <w:rPr>
          <w:rStyle w:val="None"/>
          <w:rFonts w:ascii="Arial" w:eastAsia="Arial" w:hAnsi="Arial" w:cs="Arial"/>
          <w:kern w:val="0"/>
          <w:sz w:val="24"/>
          <w:szCs w:val="24"/>
        </w:rPr>
      </w:pPr>
      <w:r>
        <w:rPr>
          <w:rStyle w:val="None"/>
          <w:rFonts w:ascii="Arial" w:hAnsi="Arial"/>
          <w:kern w:val="0"/>
          <w:sz w:val="24"/>
          <w:szCs w:val="24"/>
        </w:rPr>
        <w:t>L’adoption du PV est proposée par Mme Christine d’Amour et secondé</w:t>
      </w:r>
      <w:ins w:id="0" w:author="VERONIQUE MATTEAU" w:date="2025-10-07T15:53:00Z" w16du:dateUtc="2025-10-07T19:53:00Z">
        <w:r w:rsidR="00647503">
          <w:rPr>
            <w:rStyle w:val="None"/>
            <w:rFonts w:ascii="Arial" w:hAnsi="Arial"/>
            <w:kern w:val="0"/>
            <w:sz w:val="24"/>
            <w:szCs w:val="24"/>
          </w:rPr>
          <w:t>e</w:t>
        </w:r>
      </w:ins>
      <w:r>
        <w:rPr>
          <w:rStyle w:val="None"/>
          <w:rFonts w:ascii="Arial" w:hAnsi="Arial"/>
          <w:kern w:val="0"/>
          <w:sz w:val="24"/>
          <w:szCs w:val="24"/>
        </w:rPr>
        <w:t xml:space="preserve"> par Mme Geneviève </w:t>
      </w:r>
      <w:r w:rsidRPr="00647503">
        <w:rPr>
          <w:rStyle w:val="None"/>
          <w:rFonts w:ascii="Arial" w:hAnsi="Arial"/>
          <w:kern w:val="0"/>
          <w:sz w:val="24"/>
          <w:szCs w:val="24"/>
          <w:lang w:val="fr-CA"/>
        </w:rPr>
        <w:t>Gauthier</w:t>
      </w:r>
      <w:r>
        <w:rPr>
          <w:rStyle w:val="None"/>
          <w:rFonts w:ascii="Arial" w:hAnsi="Arial"/>
          <w:kern w:val="0"/>
          <w:sz w:val="24"/>
          <w:szCs w:val="24"/>
        </w:rPr>
        <w:t xml:space="preserve">. </w:t>
      </w:r>
    </w:p>
    <w:p w14:paraId="27E2C456" w14:textId="77777777" w:rsidR="004D0E72" w:rsidRDefault="00F81D48">
      <w:pPr>
        <w:pStyle w:val="BodyA"/>
        <w:widowControl w:val="0"/>
        <w:tabs>
          <w:tab w:val="left" w:pos="20"/>
          <w:tab w:val="left" w:pos="740"/>
          <w:tab w:val="right" w:pos="9340"/>
        </w:tabs>
        <w:spacing w:after="80"/>
        <w:ind w:left="740"/>
        <w:jc w:val="both"/>
        <w:rPr>
          <w:rStyle w:val="None"/>
          <w:rFonts w:ascii="Arial" w:eastAsia="Arial" w:hAnsi="Arial" w:cs="Arial"/>
          <w:color w:val="FF2600"/>
          <w:kern w:val="0"/>
          <w:sz w:val="24"/>
          <w:szCs w:val="24"/>
        </w:rPr>
      </w:pPr>
      <w:r>
        <w:rPr>
          <w:rStyle w:val="None"/>
          <w:rFonts w:ascii="Arial" w:hAnsi="Arial"/>
          <w:color w:val="FF2600"/>
          <w:kern w:val="0"/>
          <w:sz w:val="24"/>
          <w:szCs w:val="24"/>
        </w:rPr>
        <w:t>Numéro de résolution CE-2025-06-02</w:t>
      </w:r>
    </w:p>
    <w:p w14:paraId="4192EFF5" w14:textId="77777777" w:rsidR="004D0E72" w:rsidRDefault="004D0E72">
      <w:pPr>
        <w:pStyle w:val="BodyA"/>
        <w:widowControl w:val="0"/>
        <w:tabs>
          <w:tab w:val="left" w:pos="20"/>
          <w:tab w:val="right" w:pos="9498"/>
        </w:tabs>
        <w:spacing w:after="80"/>
        <w:jc w:val="both"/>
        <w:rPr>
          <w:rStyle w:val="None"/>
          <w:rFonts w:ascii="Arial" w:eastAsia="Arial" w:hAnsi="Arial" w:cs="Arial"/>
          <w:b/>
          <w:bCs/>
          <w:sz w:val="24"/>
          <w:szCs w:val="24"/>
        </w:rPr>
      </w:pPr>
    </w:p>
    <w:p w14:paraId="3D0C663E" w14:textId="77777777" w:rsidR="004D0E72" w:rsidRDefault="00F81D48">
      <w:pPr>
        <w:pStyle w:val="Corpsdetexte"/>
        <w:numPr>
          <w:ilvl w:val="0"/>
          <w:numId w:val="9"/>
        </w:numPr>
        <w:rPr>
          <w:sz w:val="24"/>
          <w:szCs w:val="24"/>
        </w:rPr>
      </w:pPr>
      <w:r>
        <w:rPr>
          <w:rStyle w:val="None"/>
          <w:b/>
          <w:bCs/>
          <w:spacing w:val="-2"/>
          <w:sz w:val="24"/>
          <w:szCs w:val="24"/>
        </w:rPr>
        <w:t xml:space="preserve">Adoption : </w:t>
      </w:r>
      <w:r>
        <w:rPr>
          <w:rStyle w:val="None"/>
          <w:spacing w:val="-2"/>
          <w:sz w:val="24"/>
          <w:szCs w:val="24"/>
        </w:rPr>
        <w:t>Plan Santé et bien-être - actualisation du plan 2025-2026 et bilan 2024-2025</w:t>
      </w:r>
    </w:p>
    <w:p w14:paraId="1FBB2301" w14:textId="77777777" w:rsidR="004D0E72" w:rsidRDefault="00F81D48">
      <w:pPr>
        <w:pStyle w:val="Corpsdetexte"/>
        <w:tabs>
          <w:tab w:val="left" w:pos="20"/>
          <w:tab w:val="right" w:pos="9498"/>
        </w:tabs>
        <w:ind w:left="1272"/>
        <w:rPr>
          <w:rStyle w:val="None"/>
          <w:spacing w:val="-2"/>
          <w:sz w:val="24"/>
          <w:szCs w:val="24"/>
        </w:rPr>
      </w:pPr>
      <w:r>
        <w:rPr>
          <w:rStyle w:val="None"/>
          <w:spacing w:val="-2"/>
          <w:sz w:val="24"/>
          <w:szCs w:val="24"/>
        </w:rPr>
        <w:lastRenderedPageBreak/>
        <w:t>La direction et l’équipe-école ont présenté le bilan des actions réalisées en 2024-2025 dans le cadre du plan Santé et bien-être.</w:t>
      </w:r>
    </w:p>
    <w:p w14:paraId="693AA5F7" w14:textId="77777777" w:rsidR="004D0E72" w:rsidRDefault="00F81D48">
      <w:pPr>
        <w:pStyle w:val="Corpsdetexte"/>
        <w:tabs>
          <w:tab w:val="left" w:pos="20"/>
          <w:tab w:val="right" w:pos="9498"/>
        </w:tabs>
        <w:ind w:left="1272"/>
        <w:rPr>
          <w:rStyle w:val="None"/>
          <w:spacing w:val="-2"/>
          <w:sz w:val="24"/>
          <w:szCs w:val="24"/>
        </w:rPr>
      </w:pPr>
      <w:r>
        <w:rPr>
          <w:rStyle w:val="None"/>
          <w:spacing w:val="-2"/>
          <w:sz w:val="24"/>
          <w:szCs w:val="24"/>
        </w:rPr>
        <w:t>Les initiatives de l’année ont porté notamment sur :</w:t>
      </w:r>
    </w:p>
    <w:p w14:paraId="09FDF550" w14:textId="77777777" w:rsidR="004D0E72" w:rsidRDefault="00F81D48">
      <w:pPr>
        <w:pStyle w:val="Corpsdetexte"/>
        <w:numPr>
          <w:ilvl w:val="0"/>
          <w:numId w:val="13"/>
        </w:numPr>
        <w:rPr>
          <w:sz w:val="24"/>
          <w:szCs w:val="24"/>
        </w:rPr>
      </w:pPr>
      <w:proofErr w:type="gramStart"/>
      <w:r>
        <w:rPr>
          <w:rStyle w:val="None"/>
          <w:spacing w:val="-2"/>
          <w:sz w:val="24"/>
          <w:szCs w:val="24"/>
        </w:rPr>
        <w:t>la</w:t>
      </w:r>
      <w:proofErr w:type="gramEnd"/>
      <w:r>
        <w:rPr>
          <w:rStyle w:val="None"/>
          <w:spacing w:val="-2"/>
          <w:sz w:val="24"/>
          <w:szCs w:val="24"/>
        </w:rPr>
        <w:t xml:space="preserve"> formation du personnel du service de garde en gestion efficace du comportement (prévention des conflits, création de liens positifs, intervention bienveillante) ;</w:t>
      </w:r>
    </w:p>
    <w:p w14:paraId="6EB8A5D9" w14:textId="77777777" w:rsidR="004D0E72" w:rsidRDefault="00F81D48">
      <w:pPr>
        <w:pStyle w:val="Corpsdetexte"/>
        <w:numPr>
          <w:ilvl w:val="0"/>
          <w:numId w:val="13"/>
        </w:numPr>
        <w:rPr>
          <w:sz w:val="24"/>
          <w:szCs w:val="24"/>
        </w:rPr>
      </w:pPr>
      <w:proofErr w:type="gramStart"/>
      <w:r>
        <w:rPr>
          <w:rStyle w:val="None"/>
          <w:spacing w:val="-2"/>
          <w:sz w:val="24"/>
          <w:szCs w:val="24"/>
        </w:rPr>
        <w:t>la</w:t>
      </w:r>
      <w:proofErr w:type="gramEnd"/>
      <w:r>
        <w:rPr>
          <w:rStyle w:val="None"/>
          <w:spacing w:val="-2"/>
          <w:sz w:val="24"/>
          <w:szCs w:val="24"/>
        </w:rPr>
        <w:t xml:space="preserve"> formation des jeunes leaders de 4</w:t>
      </w:r>
      <w:r>
        <w:rPr>
          <w:rStyle w:val="None"/>
          <w:spacing w:val="-2"/>
          <w:sz w:val="24"/>
          <w:szCs w:val="24"/>
          <w:lang w:val="en-US"/>
        </w:rPr>
        <w:t>ᵉ</w:t>
      </w:r>
      <w:r>
        <w:rPr>
          <w:rStyle w:val="None"/>
          <w:spacing w:val="-2"/>
          <w:sz w:val="24"/>
          <w:szCs w:val="24"/>
        </w:rPr>
        <w:t xml:space="preserve"> année, responsables de l’animation d’activités pour les plus jeunes et de la gestion du matériel de jeu ;</w:t>
      </w:r>
    </w:p>
    <w:p w14:paraId="3CBF60FB" w14:textId="794D3E95" w:rsidR="004D0E72" w:rsidRDefault="00F81D48">
      <w:pPr>
        <w:pStyle w:val="Corpsdetexte"/>
        <w:numPr>
          <w:ilvl w:val="0"/>
          <w:numId w:val="13"/>
        </w:numPr>
        <w:rPr>
          <w:sz w:val="24"/>
          <w:szCs w:val="24"/>
        </w:rPr>
      </w:pPr>
      <w:proofErr w:type="gramStart"/>
      <w:r>
        <w:rPr>
          <w:rStyle w:val="None"/>
          <w:spacing w:val="-2"/>
          <w:sz w:val="24"/>
          <w:szCs w:val="24"/>
        </w:rPr>
        <w:t>l’enseignement</w:t>
      </w:r>
      <w:proofErr w:type="gramEnd"/>
      <w:r>
        <w:rPr>
          <w:rStyle w:val="None"/>
          <w:spacing w:val="-2"/>
          <w:sz w:val="24"/>
          <w:szCs w:val="24"/>
        </w:rPr>
        <w:t xml:space="preserve"> du message clair dès le préscolaire, la consolidation des habiletés sociales, et la poursuite des programmes Vers le Pacifique et </w:t>
      </w:r>
      <w:proofErr w:type="spellStart"/>
      <w:r>
        <w:rPr>
          <w:rStyle w:val="None"/>
          <w:spacing w:val="-2"/>
          <w:sz w:val="24"/>
          <w:szCs w:val="24"/>
        </w:rPr>
        <w:t>Mo</w:t>
      </w:r>
      <w:ins w:id="1" w:author="VERONIQUE MATTEAU" w:date="2025-10-07T15:53:00Z" w16du:dateUtc="2025-10-07T19:53:00Z">
        <w:r w:rsidR="00647503">
          <w:rPr>
            <w:rStyle w:val="None"/>
            <w:spacing w:val="-2"/>
            <w:sz w:val="24"/>
            <w:szCs w:val="24"/>
          </w:rPr>
          <w:t>o</w:t>
        </w:r>
      </w:ins>
      <w:r>
        <w:rPr>
          <w:rStyle w:val="None"/>
          <w:spacing w:val="-2"/>
          <w:sz w:val="24"/>
          <w:szCs w:val="24"/>
        </w:rPr>
        <w:t>Zoom</w:t>
      </w:r>
      <w:proofErr w:type="spellEnd"/>
      <w:r>
        <w:rPr>
          <w:rStyle w:val="None"/>
          <w:spacing w:val="-2"/>
          <w:sz w:val="24"/>
          <w:szCs w:val="24"/>
        </w:rPr>
        <w:t xml:space="preserve"> ;</w:t>
      </w:r>
    </w:p>
    <w:p w14:paraId="14F84D6F" w14:textId="77777777" w:rsidR="004D0E72" w:rsidRDefault="00F81D48">
      <w:pPr>
        <w:pStyle w:val="Corpsdetexte"/>
        <w:numPr>
          <w:ilvl w:val="0"/>
          <w:numId w:val="13"/>
        </w:numPr>
        <w:rPr>
          <w:sz w:val="24"/>
          <w:szCs w:val="24"/>
        </w:rPr>
      </w:pPr>
      <w:proofErr w:type="gramStart"/>
      <w:r>
        <w:rPr>
          <w:rStyle w:val="None"/>
          <w:spacing w:val="-2"/>
          <w:sz w:val="24"/>
          <w:szCs w:val="24"/>
        </w:rPr>
        <w:t>la</w:t>
      </w:r>
      <w:proofErr w:type="gramEnd"/>
      <w:r>
        <w:rPr>
          <w:rStyle w:val="None"/>
          <w:spacing w:val="-2"/>
          <w:sz w:val="24"/>
          <w:szCs w:val="24"/>
        </w:rPr>
        <w:t xml:space="preserve"> valorisation des élèves par les assemblées générales mensuelles, le tableau d’honneur et le tutorat par les pairs ;</w:t>
      </w:r>
    </w:p>
    <w:p w14:paraId="14BF6369" w14:textId="77777777" w:rsidR="004D0E72" w:rsidRDefault="00F81D48">
      <w:pPr>
        <w:pStyle w:val="Corpsdetexte"/>
        <w:numPr>
          <w:ilvl w:val="0"/>
          <w:numId w:val="13"/>
        </w:numPr>
        <w:rPr>
          <w:sz w:val="24"/>
          <w:szCs w:val="24"/>
        </w:rPr>
      </w:pPr>
      <w:proofErr w:type="gramStart"/>
      <w:r>
        <w:rPr>
          <w:rStyle w:val="None"/>
          <w:spacing w:val="-2"/>
          <w:sz w:val="24"/>
          <w:szCs w:val="24"/>
        </w:rPr>
        <w:t>la</w:t>
      </w:r>
      <w:proofErr w:type="gramEnd"/>
      <w:r>
        <w:rPr>
          <w:rStyle w:val="None"/>
          <w:spacing w:val="-2"/>
          <w:sz w:val="24"/>
          <w:szCs w:val="24"/>
        </w:rPr>
        <w:t xml:space="preserve"> réalisation d’un sondage sur la sécurité et le bien-être des élèves de la 1ʳ</w:t>
      </w:r>
      <w:r>
        <w:rPr>
          <w:rStyle w:val="None"/>
          <w:spacing w:val="-2"/>
          <w:sz w:val="24"/>
          <w:szCs w:val="24"/>
          <w:lang w:val="en-US"/>
        </w:rPr>
        <w:t>ᵉ</w:t>
      </w:r>
      <w:r>
        <w:rPr>
          <w:rStyle w:val="None"/>
          <w:spacing w:val="-2"/>
          <w:sz w:val="24"/>
          <w:szCs w:val="24"/>
        </w:rPr>
        <w:t xml:space="preserve"> à la 4</w:t>
      </w:r>
      <w:r>
        <w:rPr>
          <w:rStyle w:val="None"/>
          <w:spacing w:val="-2"/>
          <w:sz w:val="24"/>
          <w:szCs w:val="24"/>
          <w:lang w:val="en-US"/>
        </w:rPr>
        <w:t>ᵉ</w:t>
      </w:r>
      <w:r>
        <w:rPr>
          <w:rStyle w:val="None"/>
          <w:spacing w:val="-2"/>
          <w:sz w:val="24"/>
          <w:szCs w:val="24"/>
        </w:rPr>
        <w:t xml:space="preserve"> année, dont les résultats indiquent un fort sentiment de sécurité et de bien-être général à l’école.</w:t>
      </w:r>
    </w:p>
    <w:p w14:paraId="0D555C95" w14:textId="77777777" w:rsidR="004D0E72" w:rsidRDefault="00F81D48">
      <w:pPr>
        <w:pStyle w:val="Corpsdetexte"/>
        <w:tabs>
          <w:tab w:val="left" w:pos="20"/>
          <w:tab w:val="right" w:pos="9498"/>
        </w:tabs>
        <w:ind w:left="740"/>
        <w:rPr>
          <w:rStyle w:val="None"/>
          <w:spacing w:val="-2"/>
          <w:sz w:val="24"/>
          <w:szCs w:val="24"/>
        </w:rPr>
      </w:pPr>
      <w:r>
        <w:rPr>
          <w:rStyle w:val="None"/>
          <w:spacing w:val="-2"/>
          <w:sz w:val="24"/>
          <w:szCs w:val="24"/>
        </w:rPr>
        <w:t xml:space="preserve">Pour l’année 2025-2026, l’école deviendra une école </w:t>
      </w:r>
      <w:r>
        <w:rPr>
          <w:rStyle w:val="None"/>
          <w:b/>
          <w:bCs/>
          <w:spacing w:val="-2"/>
          <w:sz w:val="24"/>
          <w:szCs w:val="24"/>
        </w:rPr>
        <w:t>SCP</w:t>
      </w:r>
      <w:r>
        <w:rPr>
          <w:rStyle w:val="None"/>
          <w:spacing w:val="-2"/>
          <w:sz w:val="24"/>
          <w:szCs w:val="24"/>
        </w:rPr>
        <w:t xml:space="preserve"> (Soutien au comportement positif) :</w:t>
      </w:r>
    </w:p>
    <w:p w14:paraId="1ECD84C4" w14:textId="77777777" w:rsidR="004D0E72" w:rsidRDefault="00F81D48">
      <w:pPr>
        <w:pStyle w:val="Corpsdetexte"/>
        <w:numPr>
          <w:ilvl w:val="0"/>
          <w:numId w:val="15"/>
        </w:numPr>
        <w:rPr>
          <w:sz w:val="24"/>
          <w:szCs w:val="24"/>
        </w:rPr>
      </w:pPr>
      <w:proofErr w:type="gramStart"/>
      <w:r>
        <w:rPr>
          <w:rStyle w:val="None"/>
          <w:spacing w:val="-2"/>
          <w:sz w:val="24"/>
          <w:szCs w:val="24"/>
        </w:rPr>
        <w:t>des</w:t>
      </w:r>
      <w:proofErr w:type="gramEnd"/>
      <w:r>
        <w:rPr>
          <w:rStyle w:val="None"/>
          <w:spacing w:val="-2"/>
          <w:sz w:val="24"/>
          <w:szCs w:val="24"/>
        </w:rPr>
        <w:t xml:space="preserve"> plans de leçons explicites seront élaborés pour chaque lieu de l’école (classe, cour, service de garde, gymnase, etc.) ;</w:t>
      </w:r>
    </w:p>
    <w:p w14:paraId="4D6B155D" w14:textId="77777777" w:rsidR="004D0E72" w:rsidRDefault="00F81D48">
      <w:pPr>
        <w:pStyle w:val="Corpsdetexte"/>
        <w:numPr>
          <w:ilvl w:val="0"/>
          <w:numId w:val="15"/>
        </w:numPr>
        <w:rPr>
          <w:sz w:val="24"/>
          <w:szCs w:val="24"/>
        </w:rPr>
      </w:pPr>
      <w:proofErr w:type="gramStart"/>
      <w:r>
        <w:rPr>
          <w:rStyle w:val="None"/>
          <w:spacing w:val="-2"/>
          <w:sz w:val="24"/>
          <w:szCs w:val="24"/>
        </w:rPr>
        <w:t>un</w:t>
      </w:r>
      <w:proofErr w:type="gramEnd"/>
      <w:r>
        <w:rPr>
          <w:rStyle w:val="None"/>
          <w:spacing w:val="-2"/>
          <w:sz w:val="24"/>
          <w:szCs w:val="24"/>
        </w:rPr>
        <w:t xml:space="preserve"> enseignement systématique des comportements attendus sera offert à tous les niveaux ;</w:t>
      </w:r>
    </w:p>
    <w:p w14:paraId="201F798A" w14:textId="15001AC0" w:rsidR="004D0E72" w:rsidRDefault="00F81D48">
      <w:pPr>
        <w:pStyle w:val="Corpsdetexte"/>
        <w:numPr>
          <w:ilvl w:val="0"/>
          <w:numId w:val="15"/>
        </w:numPr>
        <w:rPr>
          <w:sz w:val="24"/>
          <w:szCs w:val="24"/>
        </w:rPr>
      </w:pPr>
      <w:proofErr w:type="gramStart"/>
      <w:r>
        <w:rPr>
          <w:rStyle w:val="None"/>
          <w:spacing w:val="-2"/>
          <w:sz w:val="24"/>
          <w:szCs w:val="24"/>
        </w:rPr>
        <w:t>le</w:t>
      </w:r>
      <w:proofErr w:type="gramEnd"/>
      <w:r>
        <w:rPr>
          <w:rStyle w:val="None"/>
          <w:spacing w:val="-2"/>
          <w:sz w:val="24"/>
          <w:szCs w:val="24"/>
        </w:rPr>
        <w:t xml:space="preserve"> programme Vers le Pacifique et les capsules </w:t>
      </w:r>
      <w:proofErr w:type="spellStart"/>
      <w:r>
        <w:rPr>
          <w:rStyle w:val="None"/>
          <w:spacing w:val="-2"/>
          <w:sz w:val="24"/>
          <w:szCs w:val="24"/>
        </w:rPr>
        <w:t>Mo</w:t>
      </w:r>
      <w:ins w:id="2" w:author="VERONIQUE MATTEAU" w:date="2025-10-07T15:53:00Z" w16du:dateUtc="2025-10-07T19:53:00Z">
        <w:r w:rsidR="00647503">
          <w:rPr>
            <w:rStyle w:val="None"/>
            <w:spacing w:val="-2"/>
            <w:sz w:val="24"/>
            <w:szCs w:val="24"/>
          </w:rPr>
          <w:t>o</w:t>
        </w:r>
      </w:ins>
      <w:r>
        <w:rPr>
          <w:rStyle w:val="None"/>
          <w:spacing w:val="-2"/>
          <w:sz w:val="24"/>
          <w:szCs w:val="24"/>
        </w:rPr>
        <w:t>Zoom</w:t>
      </w:r>
      <w:proofErr w:type="spellEnd"/>
      <w:r>
        <w:rPr>
          <w:rStyle w:val="None"/>
          <w:spacing w:val="-2"/>
          <w:sz w:val="24"/>
          <w:szCs w:val="24"/>
        </w:rPr>
        <w:t xml:space="preserve"> seront poursuivis et structurés par cycle ;</w:t>
      </w:r>
    </w:p>
    <w:p w14:paraId="7286540F" w14:textId="77777777" w:rsidR="004D0E72" w:rsidRDefault="00F81D48">
      <w:pPr>
        <w:pStyle w:val="Corpsdetexte"/>
        <w:numPr>
          <w:ilvl w:val="0"/>
          <w:numId w:val="15"/>
        </w:numPr>
        <w:rPr>
          <w:sz w:val="24"/>
          <w:szCs w:val="24"/>
        </w:rPr>
      </w:pPr>
      <w:proofErr w:type="gramStart"/>
      <w:r>
        <w:rPr>
          <w:rStyle w:val="None"/>
          <w:spacing w:val="-2"/>
          <w:sz w:val="24"/>
          <w:szCs w:val="24"/>
        </w:rPr>
        <w:t>le</w:t>
      </w:r>
      <w:proofErr w:type="gramEnd"/>
      <w:r>
        <w:rPr>
          <w:rStyle w:val="None"/>
          <w:spacing w:val="-2"/>
          <w:sz w:val="24"/>
          <w:szCs w:val="24"/>
        </w:rPr>
        <w:t xml:space="preserve"> soutien </w:t>
      </w:r>
      <w:proofErr w:type="spellStart"/>
      <w:r>
        <w:rPr>
          <w:rStyle w:val="None"/>
          <w:spacing w:val="-2"/>
          <w:sz w:val="24"/>
          <w:szCs w:val="24"/>
        </w:rPr>
        <w:t>des</w:t>
      </w:r>
      <w:proofErr w:type="spellEnd"/>
      <w:r>
        <w:rPr>
          <w:rStyle w:val="None"/>
          <w:spacing w:val="-2"/>
          <w:sz w:val="24"/>
          <w:szCs w:val="24"/>
        </w:rPr>
        <w:t xml:space="preserve"> TES, psychoéducateurs et psychologues sera maintenu selon les besoins.</w:t>
      </w:r>
    </w:p>
    <w:p w14:paraId="2653B4BE" w14:textId="77777777" w:rsidR="004D0E72" w:rsidRDefault="00F81D48">
      <w:pPr>
        <w:pStyle w:val="Corpsdetexte"/>
        <w:tabs>
          <w:tab w:val="left" w:pos="20"/>
          <w:tab w:val="right" w:pos="9498"/>
        </w:tabs>
        <w:ind w:left="740"/>
        <w:rPr>
          <w:rStyle w:val="None"/>
          <w:spacing w:val="-2"/>
          <w:sz w:val="24"/>
          <w:szCs w:val="24"/>
        </w:rPr>
      </w:pPr>
      <w:r>
        <w:rPr>
          <w:rStyle w:val="None"/>
          <w:spacing w:val="-2"/>
          <w:sz w:val="24"/>
          <w:szCs w:val="24"/>
        </w:rPr>
        <w:t>En raison des moyens de pression actuels des directions d’établissement, la version finale du plan actualisé 2025-2026 sera présentée à la rentrée scolaire.</w:t>
      </w:r>
    </w:p>
    <w:p w14:paraId="7449A913" w14:textId="77777777" w:rsidR="004D0E72" w:rsidRDefault="00F81D48">
      <w:pPr>
        <w:pStyle w:val="Corpsdetexte"/>
        <w:tabs>
          <w:tab w:val="left" w:pos="20"/>
          <w:tab w:val="right" w:pos="9498"/>
        </w:tabs>
        <w:ind w:left="740"/>
        <w:rPr>
          <w:rStyle w:val="None"/>
          <w:spacing w:val="-2"/>
          <w:sz w:val="24"/>
          <w:szCs w:val="24"/>
        </w:rPr>
      </w:pPr>
      <w:r>
        <w:rPr>
          <w:rStyle w:val="None"/>
          <w:spacing w:val="-2"/>
          <w:sz w:val="24"/>
          <w:szCs w:val="24"/>
        </w:rPr>
        <w:t>La proposition d’adoption du bilan et de l’actualisation du plan est faite par Mme Violaine Marcoux et appuyée par M. Guillaume St-Jean</w:t>
      </w:r>
    </w:p>
    <w:p w14:paraId="48E825C1" w14:textId="77777777" w:rsidR="004D0E72" w:rsidRDefault="00F81D48">
      <w:pPr>
        <w:pStyle w:val="Corpsdetexte"/>
        <w:tabs>
          <w:tab w:val="left" w:pos="20"/>
          <w:tab w:val="right" w:pos="9498"/>
        </w:tabs>
        <w:ind w:left="740"/>
        <w:rPr>
          <w:rStyle w:val="None"/>
          <w:b/>
          <w:bCs/>
          <w:spacing w:val="-2"/>
          <w:sz w:val="24"/>
          <w:szCs w:val="24"/>
        </w:rPr>
      </w:pPr>
      <w:r>
        <w:rPr>
          <w:rStyle w:val="None"/>
          <w:b/>
          <w:bCs/>
          <w:color w:val="FF2600"/>
          <w:spacing w:val="-2"/>
          <w:sz w:val="24"/>
          <w:szCs w:val="24"/>
        </w:rPr>
        <w:t xml:space="preserve">Numéro de résolution </w:t>
      </w:r>
      <w:r>
        <w:rPr>
          <w:rStyle w:val="None"/>
          <w:b/>
          <w:bCs/>
          <w:color w:val="FF2600"/>
          <w:sz w:val="24"/>
          <w:szCs w:val="24"/>
        </w:rPr>
        <w:t>CE-2025-06-03</w:t>
      </w:r>
      <w:r>
        <w:rPr>
          <w:rStyle w:val="None"/>
          <w:b/>
          <w:bCs/>
          <w:spacing w:val="-2"/>
          <w:sz w:val="24"/>
          <w:szCs w:val="24"/>
        </w:rPr>
        <w:br/>
      </w:r>
    </w:p>
    <w:p w14:paraId="0CFD2DAA" w14:textId="77777777" w:rsidR="004D0E72" w:rsidRDefault="00F81D48">
      <w:pPr>
        <w:pStyle w:val="Corpsdetexte"/>
        <w:numPr>
          <w:ilvl w:val="0"/>
          <w:numId w:val="16"/>
        </w:numPr>
        <w:rPr>
          <w:sz w:val="24"/>
          <w:szCs w:val="24"/>
        </w:rPr>
      </w:pPr>
      <w:r>
        <w:rPr>
          <w:rStyle w:val="None"/>
          <w:b/>
          <w:bCs/>
          <w:spacing w:val="-2"/>
          <w:sz w:val="24"/>
          <w:szCs w:val="24"/>
        </w:rPr>
        <w:t>Consultation :</w:t>
      </w:r>
      <w:r>
        <w:rPr>
          <w:rStyle w:val="None"/>
          <w:spacing w:val="-2"/>
          <w:sz w:val="24"/>
          <w:szCs w:val="24"/>
        </w:rPr>
        <w:t xml:space="preserve"> Modalités de mise en œuvre du régime pédagogique (</w:t>
      </w:r>
      <w:r>
        <w:rPr>
          <w:rStyle w:val="None"/>
          <w:i/>
          <w:iCs/>
          <w:spacing w:val="-2"/>
          <w:sz w:val="24"/>
          <w:szCs w:val="24"/>
        </w:rPr>
        <w:t>Normes et modalités d’évaluation</w:t>
      </w:r>
      <w:r>
        <w:rPr>
          <w:rStyle w:val="None"/>
          <w:spacing w:val="-2"/>
          <w:sz w:val="24"/>
          <w:szCs w:val="24"/>
        </w:rPr>
        <w:t>)</w:t>
      </w:r>
    </w:p>
    <w:p w14:paraId="67CD9059" w14:textId="77777777" w:rsidR="004D0E72" w:rsidRDefault="004D0E72">
      <w:pPr>
        <w:pStyle w:val="BodyA"/>
        <w:widowControl w:val="0"/>
        <w:tabs>
          <w:tab w:val="left" w:pos="20"/>
          <w:tab w:val="right" w:pos="9498"/>
        </w:tabs>
        <w:spacing w:after="80"/>
        <w:ind w:left="740"/>
        <w:jc w:val="both"/>
        <w:rPr>
          <w:rStyle w:val="None"/>
          <w:rFonts w:ascii="Arial" w:eastAsia="Arial" w:hAnsi="Arial" w:cs="Arial"/>
          <w:sz w:val="24"/>
          <w:szCs w:val="24"/>
        </w:rPr>
      </w:pPr>
    </w:p>
    <w:p w14:paraId="54278C02" w14:textId="77777777" w:rsidR="004D0E72" w:rsidRDefault="00F81D48">
      <w:pPr>
        <w:pStyle w:val="BodyA"/>
        <w:widowControl w:val="0"/>
        <w:tabs>
          <w:tab w:val="left" w:pos="20"/>
          <w:tab w:val="right" w:pos="9498"/>
        </w:tabs>
        <w:spacing w:after="80"/>
        <w:ind w:left="740"/>
        <w:rPr>
          <w:rStyle w:val="None"/>
          <w:rFonts w:ascii="Arial" w:eastAsia="Arial" w:hAnsi="Arial" w:cs="Arial"/>
          <w:sz w:val="24"/>
          <w:szCs w:val="24"/>
        </w:rPr>
      </w:pPr>
      <w:r>
        <w:rPr>
          <w:rStyle w:val="None"/>
          <w:rFonts w:ascii="Arial" w:hAnsi="Arial"/>
          <w:sz w:val="24"/>
          <w:szCs w:val="24"/>
        </w:rPr>
        <w:t>La direction présente la mise à jour des normes et modalités d’évaluation des apprentissages pour l’année 2025-2026, conformément au régime pédagogique du ministère de l’Éducation.</w:t>
      </w:r>
    </w:p>
    <w:p w14:paraId="0C33153A" w14:textId="77777777" w:rsidR="004D0E72" w:rsidRDefault="00F81D48">
      <w:pPr>
        <w:pStyle w:val="BodyA"/>
        <w:widowControl w:val="0"/>
        <w:tabs>
          <w:tab w:val="left" w:pos="20"/>
          <w:tab w:val="right" w:pos="9498"/>
        </w:tabs>
        <w:spacing w:after="80"/>
        <w:ind w:left="740"/>
        <w:rPr>
          <w:rStyle w:val="None"/>
          <w:rFonts w:ascii="Arial" w:eastAsia="Arial" w:hAnsi="Arial" w:cs="Arial"/>
          <w:sz w:val="24"/>
          <w:szCs w:val="24"/>
        </w:rPr>
      </w:pPr>
      <w:r>
        <w:rPr>
          <w:rStyle w:val="None"/>
          <w:rFonts w:ascii="Arial" w:hAnsi="Arial"/>
          <w:sz w:val="24"/>
          <w:szCs w:val="24"/>
        </w:rPr>
        <w:lastRenderedPageBreak/>
        <w:t>Les ajustements visent à assurer une meilleure cohérence entre l’évaluation, la progression des apprentissages et les communications aux parents.</w:t>
      </w:r>
    </w:p>
    <w:p w14:paraId="1EC20626" w14:textId="77777777" w:rsidR="004D0E72" w:rsidRDefault="004D0E72">
      <w:pPr>
        <w:pStyle w:val="BodyA"/>
        <w:widowControl w:val="0"/>
        <w:tabs>
          <w:tab w:val="left" w:pos="20"/>
          <w:tab w:val="right" w:pos="9498"/>
        </w:tabs>
        <w:spacing w:after="80"/>
        <w:ind w:left="740"/>
        <w:rPr>
          <w:rStyle w:val="None"/>
          <w:rFonts w:ascii="Arial" w:eastAsia="Arial" w:hAnsi="Arial" w:cs="Arial"/>
          <w:sz w:val="24"/>
          <w:szCs w:val="24"/>
        </w:rPr>
      </w:pPr>
    </w:p>
    <w:p w14:paraId="14729C80" w14:textId="77777777" w:rsidR="004D0E72" w:rsidRDefault="00F81D48">
      <w:pPr>
        <w:pStyle w:val="BodyA"/>
        <w:widowControl w:val="0"/>
        <w:tabs>
          <w:tab w:val="left" w:pos="20"/>
          <w:tab w:val="right" w:pos="9498"/>
        </w:tabs>
        <w:spacing w:after="80"/>
        <w:ind w:left="740"/>
        <w:rPr>
          <w:rStyle w:val="None"/>
          <w:rFonts w:ascii="Arial" w:eastAsia="Arial" w:hAnsi="Arial" w:cs="Arial"/>
          <w:sz w:val="24"/>
          <w:szCs w:val="24"/>
        </w:rPr>
      </w:pPr>
      <w:r>
        <w:rPr>
          <w:rStyle w:val="None"/>
          <w:rFonts w:ascii="Arial" w:hAnsi="Arial"/>
          <w:sz w:val="24"/>
          <w:szCs w:val="24"/>
        </w:rPr>
        <w:t>Les principaux éléments présentés concernent :</w:t>
      </w:r>
    </w:p>
    <w:p w14:paraId="0BEA92ED" w14:textId="77777777" w:rsidR="004D0E72" w:rsidRDefault="00F81D48">
      <w:pPr>
        <w:pStyle w:val="BodyA"/>
        <w:widowControl w:val="0"/>
        <w:numPr>
          <w:ilvl w:val="0"/>
          <w:numId w:val="18"/>
        </w:numPr>
        <w:spacing w:after="80"/>
        <w:rPr>
          <w:rFonts w:ascii="Arial" w:hAnsi="Arial"/>
          <w:sz w:val="24"/>
          <w:szCs w:val="24"/>
        </w:rPr>
      </w:pPr>
      <w:proofErr w:type="gramStart"/>
      <w:r>
        <w:rPr>
          <w:rStyle w:val="NoneA"/>
          <w:rFonts w:ascii="Arial" w:hAnsi="Arial"/>
          <w:sz w:val="24"/>
          <w:szCs w:val="24"/>
        </w:rPr>
        <w:t>la</w:t>
      </w:r>
      <w:proofErr w:type="gramEnd"/>
      <w:r>
        <w:rPr>
          <w:rStyle w:val="NoneA"/>
          <w:rFonts w:ascii="Arial" w:hAnsi="Arial"/>
          <w:sz w:val="24"/>
          <w:szCs w:val="24"/>
        </w:rPr>
        <w:t xml:space="preserve"> triangulation de l’évaluation, qui combine l’observation, les productions des élèves et les conversations avec eux pour appuyer le jugement professionnel des enseignants ;</w:t>
      </w:r>
    </w:p>
    <w:p w14:paraId="411338F5" w14:textId="77777777" w:rsidR="004D0E72" w:rsidRDefault="00F81D48">
      <w:pPr>
        <w:pStyle w:val="BodyA"/>
        <w:widowControl w:val="0"/>
        <w:numPr>
          <w:ilvl w:val="0"/>
          <w:numId w:val="18"/>
        </w:numPr>
        <w:spacing w:after="80"/>
        <w:rPr>
          <w:rFonts w:ascii="Arial" w:hAnsi="Arial"/>
          <w:sz w:val="24"/>
          <w:szCs w:val="24"/>
        </w:rPr>
      </w:pPr>
      <w:proofErr w:type="gramStart"/>
      <w:r>
        <w:rPr>
          <w:rStyle w:val="NoneA"/>
          <w:rFonts w:ascii="Arial" w:hAnsi="Arial"/>
          <w:sz w:val="24"/>
          <w:szCs w:val="24"/>
        </w:rPr>
        <w:t>la</w:t>
      </w:r>
      <w:proofErr w:type="gramEnd"/>
      <w:r>
        <w:rPr>
          <w:rStyle w:val="NoneA"/>
          <w:rFonts w:ascii="Arial" w:hAnsi="Arial"/>
          <w:sz w:val="24"/>
          <w:szCs w:val="24"/>
        </w:rPr>
        <w:t xml:space="preserve"> différence entre adaptation et modification des attentes, notamment pour les élèves bénéficiant d’un plan d’intervention ;</w:t>
      </w:r>
    </w:p>
    <w:p w14:paraId="197CE4F3" w14:textId="77777777" w:rsidR="004D0E72" w:rsidRDefault="00F81D48">
      <w:pPr>
        <w:pStyle w:val="BodyA"/>
        <w:widowControl w:val="0"/>
        <w:numPr>
          <w:ilvl w:val="0"/>
          <w:numId w:val="18"/>
        </w:numPr>
        <w:spacing w:after="80"/>
        <w:rPr>
          <w:rFonts w:ascii="Arial" w:hAnsi="Arial"/>
          <w:sz w:val="24"/>
          <w:szCs w:val="24"/>
        </w:rPr>
      </w:pPr>
      <w:proofErr w:type="gramStart"/>
      <w:r>
        <w:rPr>
          <w:rStyle w:val="NoneA"/>
          <w:rFonts w:ascii="Arial" w:hAnsi="Arial"/>
          <w:sz w:val="24"/>
          <w:szCs w:val="24"/>
        </w:rPr>
        <w:t>la</w:t>
      </w:r>
      <w:proofErr w:type="gramEnd"/>
      <w:r>
        <w:rPr>
          <w:rStyle w:val="NoneA"/>
          <w:rFonts w:ascii="Arial" w:hAnsi="Arial"/>
          <w:sz w:val="24"/>
          <w:szCs w:val="24"/>
        </w:rPr>
        <w:t xml:space="preserve"> communication plus transparente des résultats aux parents, incluant les précisions sur les commentaires qualitatifs et les bilans périodiques ;</w:t>
      </w:r>
    </w:p>
    <w:p w14:paraId="6767FEDD" w14:textId="77777777" w:rsidR="004D0E72" w:rsidRDefault="00F81D48">
      <w:pPr>
        <w:pStyle w:val="BodyA"/>
        <w:widowControl w:val="0"/>
        <w:numPr>
          <w:ilvl w:val="0"/>
          <w:numId w:val="18"/>
        </w:numPr>
        <w:spacing w:after="80"/>
        <w:rPr>
          <w:rFonts w:ascii="Arial" w:hAnsi="Arial"/>
          <w:sz w:val="24"/>
          <w:szCs w:val="24"/>
        </w:rPr>
      </w:pPr>
      <w:proofErr w:type="gramStart"/>
      <w:r>
        <w:rPr>
          <w:rStyle w:val="NoneA"/>
          <w:rFonts w:ascii="Arial" w:hAnsi="Arial"/>
          <w:sz w:val="24"/>
          <w:szCs w:val="24"/>
        </w:rPr>
        <w:t>la</w:t>
      </w:r>
      <w:proofErr w:type="gramEnd"/>
      <w:r>
        <w:rPr>
          <w:rStyle w:val="NoneA"/>
          <w:rFonts w:ascii="Arial" w:hAnsi="Arial"/>
          <w:sz w:val="24"/>
          <w:szCs w:val="24"/>
        </w:rPr>
        <w:t xml:space="preserve"> mise à jour des modalités de reprise d’évaluation et des critères d’évaluation uniformisés à l’échelle de l’école pour chaque cycle.</w:t>
      </w:r>
    </w:p>
    <w:p w14:paraId="1BA95428" w14:textId="77777777" w:rsidR="004D0E72" w:rsidRDefault="00F81D48">
      <w:pPr>
        <w:pStyle w:val="BodyA"/>
        <w:widowControl w:val="0"/>
        <w:tabs>
          <w:tab w:val="left" w:pos="20"/>
          <w:tab w:val="right" w:pos="9498"/>
        </w:tabs>
        <w:spacing w:after="80"/>
        <w:ind w:left="740"/>
        <w:jc w:val="both"/>
        <w:rPr>
          <w:rStyle w:val="None"/>
          <w:rFonts w:ascii="Arial" w:eastAsia="Arial" w:hAnsi="Arial" w:cs="Arial"/>
          <w:sz w:val="24"/>
          <w:szCs w:val="24"/>
        </w:rPr>
      </w:pPr>
      <w:r>
        <w:rPr>
          <w:rStyle w:val="None"/>
          <w:rFonts w:ascii="Arial" w:hAnsi="Arial"/>
          <w:sz w:val="24"/>
          <w:szCs w:val="24"/>
        </w:rPr>
        <w:t>Aucune objection n’est soulevée. Les membres prennent connaissance du document présenté par la direction et accueillent positivement les ajustements proposés.</w:t>
      </w:r>
    </w:p>
    <w:p w14:paraId="4A0E3D46" w14:textId="77777777" w:rsidR="004D0E72" w:rsidRDefault="00F81D48">
      <w:pPr>
        <w:pStyle w:val="Corpsdetexte"/>
        <w:numPr>
          <w:ilvl w:val="0"/>
          <w:numId w:val="19"/>
        </w:numPr>
        <w:rPr>
          <w:sz w:val="24"/>
          <w:szCs w:val="24"/>
        </w:rPr>
      </w:pPr>
      <w:proofErr w:type="gramStart"/>
      <w:r>
        <w:rPr>
          <w:rStyle w:val="None"/>
          <w:b/>
          <w:bCs/>
          <w:spacing w:val="-2"/>
          <w:sz w:val="24"/>
          <w:szCs w:val="24"/>
        </w:rPr>
        <w:t>Approbation</w:t>
      </w:r>
      <w:r>
        <w:rPr>
          <w:rStyle w:val="None"/>
          <w:spacing w:val="-2"/>
          <w:sz w:val="24"/>
          <w:szCs w:val="24"/>
        </w:rPr>
        <w:t>:</w:t>
      </w:r>
      <w:proofErr w:type="gramEnd"/>
      <w:r>
        <w:rPr>
          <w:rStyle w:val="None"/>
          <w:spacing w:val="-2"/>
          <w:sz w:val="24"/>
          <w:szCs w:val="24"/>
        </w:rPr>
        <w:t xml:space="preserve"> Liste des effets scolaires 2025-2026 (préscolaire à 4e année)</w:t>
      </w:r>
    </w:p>
    <w:p w14:paraId="1F518FDB" w14:textId="77777777" w:rsidR="004D0E72" w:rsidRDefault="004D0E72">
      <w:pPr>
        <w:pStyle w:val="BodyA"/>
        <w:widowControl w:val="0"/>
        <w:tabs>
          <w:tab w:val="left" w:pos="20"/>
          <w:tab w:val="right" w:pos="9498"/>
        </w:tabs>
        <w:spacing w:after="80"/>
        <w:ind w:left="740"/>
        <w:jc w:val="both"/>
        <w:rPr>
          <w:rStyle w:val="None"/>
          <w:rFonts w:ascii="Arial" w:eastAsia="Arial" w:hAnsi="Arial" w:cs="Arial"/>
          <w:b/>
          <w:bCs/>
          <w:sz w:val="24"/>
          <w:szCs w:val="24"/>
        </w:rPr>
      </w:pPr>
    </w:p>
    <w:p w14:paraId="17088DD7" w14:textId="77777777" w:rsidR="004D0E72" w:rsidRDefault="00F81D48">
      <w:pPr>
        <w:pStyle w:val="BodyA"/>
        <w:widowControl w:val="0"/>
        <w:tabs>
          <w:tab w:val="left" w:pos="20"/>
          <w:tab w:val="right" w:pos="9498"/>
        </w:tabs>
        <w:spacing w:after="80"/>
        <w:ind w:left="740"/>
        <w:rPr>
          <w:rStyle w:val="None"/>
          <w:rFonts w:ascii="Arial" w:eastAsia="Arial" w:hAnsi="Arial" w:cs="Arial"/>
          <w:sz w:val="24"/>
          <w:szCs w:val="24"/>
        </w:rPr>
      </w:pPr>
      <w:r>
        <w:rPr>
          <w:rStyle w:val="None"/>
          <w:rFonts w:ascii="Arial" w:hAnsi="Arial"/>
          <w:sz w:val="24"/>
          <w:szCs w:val="24"/>
        </w:rPr>
        <w:t>La direction présente la liste des effets scolaires pour l’année 2025-2026, préparée en collaboration avec l’équipe enseignante pour tous les niveaux du préscolaire à la 4</w:t>
      </w:r>
      <w:r>
        <w:rPr>
          <w:rStyle w:val="None"/>
          <w:rFonts w:ascii="Arial" w:hAnsi="Arial"/>
          <w:sz w:val="24"/>
          <w:szCs w:val="24"/>
          <w:lang w:val="en-US"/>
        </w:rPr>
        <w:t>ᵉ</w:t>
      </w:r>
      <w:r>
        <w:rPr>
          <w:rStyle w:val="None"/>
          <w:rFonts w:ascii="Arial" w:hAnsi="Arial"/>
          <w:sz w:val="24"/>
          <w:szCs w:val="24"/>
        </w:rPr>
        <w:t xml:space="preserve"> année.</w:t>
      </w:r>
      <w:r>
        <w:rPr>
          <w:rStyle w:val="None"/>
          <w:rFonts w:ascii="Arial" w:eastAsia="Arial" w:hAnsi="Arial" w:cs="Arial"/>
          <w:sz w:val="24"/>
          <w:szCs w:val="24"/>
        </w:rPr>
        <w:br/>
      </w:r>
      <w:r>
        <w:rPr>
          <w:rStyle w:val="None"/>
          <w:rFonts w:ascii="Arial" w:hAnsi="Arial"/>
          <w:sz w:val="24"/>
          <w:szCs w:val="24"/>
        </w:rPr>
        <w:t>Les listes ont été vérifiées et validées par le CSSMB, conformément aux exigences de la politique de gratuité scolaire.</w:t>
      </w:r>
    </w:p>
    <w:p w14:paraId="3E363D4F" w14:textId="77777777" w:rsidR="004D0E72" w:rsidRDefault="00F81D48">
      <w:pPr>
        <w:pStyle w:val="BodyA"/>
        <w:widowControl w:val="0"/>
        <w:tabs>
          <w:tab w:val="left" w:pos="20"/>
          <w:tab w:val="right" w:pos="9498"/>
        </w:tabs>
        <w:spacing w:after="80"/>
        <w:ind w:left="740"/>
        <w:rPr>
          <w:rStyle w:val="None"/>
          <w:rFonts w:ascii="Arial" w:eastAsia="Arial" w:hAnsi="Arial" w:cs="Arial"/>
          <w:sz w:val="24"/>
          <w:szCs w:val="24"/>
        </w:rPr>
      </w:pPr>
      <w:r>
        <w:rPr>
          <w:rStyle w:val="None"/>
          <w:rFonts w:ascii="Arial" w:hAnsi="Arial"/>
          <w:sz w:val="24"/>
          <w:szCs w:val="24"/>
        </w:rPr>
        <w:t>La direction rappelle que, selon cette politique :</w:t>
      </w:r>
    </w:p>
    <w:p w14:paraId="41DACF20" w14:textId="77777777" w:rsidR="004D0E72" w:rsidRDefault="00F81D48">
      <w:pPr>
        <w:pStyle w:val="BodyA"/>
        <w:widowControl w:val="0"/>
        <w:numPr>
          <w:ilvl w:val="0"/>
          <w:numId w:val="21"/>
        </w:numPr>
        <w:spacing w:after="80"/>
        <w:rPr>
          <w:rFonts w:ascii="Arial" w:hAnsi="Arial"/>
          <w:sz w:val="24"/>
          <w:szCs w:val="24"/>
        </w:rPr>
      </w:pPr>
      <w:proofErr w:type="gramStart"/>
      <w:r>
        <w:rPr>
          <w:rStyle w:val="NoneA"/>
          <w:rFonts w:ascii="Arial" w:hAnsi="Arial"/>
          <w:sz w:val="24"/>
          <w:szCs w:val="24"/>
        </w:rPr>
        <w:t>seules</w:t>
      </w:r>
      <w:proofErr w:type="gramEnd"/>
      <w:r>
        <w:rPr>
          <w:rStyle w:val="NoneA"/>
          <w:rFonts w:ascii="Arial" w:hAnsi="Arial"/>
          <w:sz w:val="24"/>
          <w:szCs w:val="24"/>
        </w:rPr>
        <w:t xml:space="preserve"> les fournitures essentielles et non fournies par l’école peuvent être demandées aux parents ;</w:t>
      </w:r>
    </w:p>
    <w:p w14:paraId="0248C6C9" w14:textId="77777777" w:rsidR="004D0E72" w:rsidRDefault="00F81D48">
      <w:pPr>
        <w:pStyle w:val="BodyA"/>
        <w:widowControl w:val="0"/>
        <w:numPr>
          <w:ilvl w:val="0"/>
          <w:numId w:val="21"/>
        </w:numPr>
        <w:spacing w:after="80"/>
        <w:rPr>
          <w:rFonts w:ascii="Arial" w:hAnsi="Arial"/>
          <w:sz w:val="24"/>
          <w:szCs w:val="24"/>
        </w:rPr>
      </w:pPr>
      <w:proofErr w:type="gramStart"/>
      <w:r>
        <w:rPr>
          <w:rStyle w:val="NoneA"/>
          <w:rFonts w:ascii="Arial" w:hAnsi="Arial"/>
          <w:sz w:val="24"/>
          <w:szCs w:val="24"/>
        </w:rPr>
        <w:t>les</w:t>
      </w:r>
      <w:proofErr w:type="gramEnd"/>
      <w:r>
        <w:rPr>
          <w:rStyle w:val="NoneA"/>
          <w:rFonts w:ascii="Arial" w:hAnsi="Arial"/>
          <w:sz w:val="24"/>
          <w:szCs w:val="24"/>
        </w:rPr>
        <w:t xml:space="preserve"> articles de marque ou les matériels optionnels (ex. : flûte Yamaha, matériel artistique supplémentaire) ne peuvent pas être inclus ;</w:t>
      </w:r>
    </w:p>
    <w:p w14:paraId="3CFEBD6C" w14:textId="77777777" w:rsidR="004D0E72" w:rsidRDefault="00F81D48">
      <w:pPr>
        <w:pStyle w:val="BodyA"/>
        <w:widowControl w:val="0"/>
        <w:numPr>
          <w:ilvl w:val="0"/>
          <w:numId w:val="21"/>
        </w:numPr>
        <w:spacing w:after="80"/>
        <w:rPr>
          <w:rFonts w:ascii="Arial" w:hAnsi="Arial"/>
          <w:sz w:val="24"/>
          <w:szCs w:val="24"/>
        </w:rPr>
      </w:pPr>
      <w:proofErr w:type="gramStart"/>
      <w:r>
        <w:rPr>
          <w:rStyle w:val="NoneA"/>
          <w:rFonts w:ascii="Arial" w:hAnsi="Arial"/>
          <w:sz w:val="24"/>
          <w:szCs w:val="24"/>
        </w:rPr>
        <w:t>les</w:t>
      </w:r>
      <w:proofErr w:type="gramEnd"/>
      <w:r>
        <w:rPr>
          <w:rStyle w:val="NoneA"/>
          <w:rFonts w:ascii="Arial" w:hAnsi="Arial"/>
          <w:sz w:val="24"/>
          <w:szCs w:val="24"/>
        </w:rPr>
        <w:t xml:space="preserve"> enseignants ont été sensibilisés à limiter le coût global des listes et à favoriser les achats durables (ex. : réutilisation du matériel).</w:t>
      </w:r>
    </w:p>
    <w:p w14:paraId="13B5BF1E" w14:textId="77777777" w:rsidR="004D0E72" w:rsidRDefault="00F81D48">
      <w:pPr>
        <w:pStyle w:val="BodyA"/>
        <w:widowControl w:val="0"/>
        <w:tabs>
          <w:tab w:val="left" w:pos="20"/>
          <w:tab w:val="right" w:pos="9498"/>
        </w:tabs>
        <w:spacing w:after="80"/>
        <w:ind w:left="740"/>
        <w:rPr>
          <w:rStyle w:val="None"/>
          <w:rFonts w:ascii="Arial" w:eastAsia="Arial" w:hAnsi="Arial" w:cs="Arial"/>
          <w:sz w:val="24"/>
          <w:szCs w:val="24"/>
        </w:rPr>
      </w:pPr>
      <w:r>
        <w:rPr>
          <w:rStyle w:val="None"/>
          <w:rFonts w:ascii="Arial" w:hAnsi="Arial"/>
          <w:sz w:val="24"/>
          <w:szCs w:val="24"/>
        </w:rPr>
        <w:t>Les membres du conseil soulignent la rigueur du processus de vérification et expriment leur satisfaction quant à l’harmonisation des listes entre les niveaux.</w:t>
      </w:r>
      <w:r>
        <w:rPr>
          <w:rStyle w:val="None"/>
          <w:rFonts w:ascii="Arial" w:eastAsia="Arial" w:hAnsi="Arial" w:cs="Arial"/>
          <w:sz w:val="24"/>
          <w:szCs w:val="24"/>
        </w:rPr>
        <w:br/>
      </w:r>
      <w:r>
        <w:rPr>
          <w:rStyle w:val="None"/>
          <w:rFonts w:ascii="Arial" w:hAnsi="Arial"/>
          <w:sz w:val="24"/>
          <w:szCs w:val="24"/>
        </w:rPr>
        <w:t>Aucune modification n’est demandée.</w:t>
      </w:r>
    </w:p>
    <w:p w14:paraId="3E719513" w14:textId="77777777" w:rsidR="004D0E72" w:rsidRDefault="00F81D48">
      <w:pPr>
        <w:pStyle w:val="BodyA"/>
        <w:widowControl w:val="0"/>
        <w:tabs>
          <w:tab w:val="left" w:pos="20"/>
          <w:tab w:val="right" w:pos="9498"/>
        </w:tabs>
        <w:spacing w:after="80"/>
        <w:ind w:left="740"/>
        <w:rPr>
          <w:rStyle w:val="None"/>
          <w:rFonts w:ascii="Arial" w:eastAsia="Arial" w:hAnsi="Arial" w:cs="Arial"/>
          <w:sz w:val="24"/>
          <w:szCs w:val="24"/>
        </w:rPr>
      </w:pPr>
      <w:r>
        <w:rPr>
          <w:rStyle w:val="None"/>
          <w:rFonts w:ascii="Arial" w:hAnsi="Arial"/>
          <w:sz w:val="24"/>
          <w:szCs w:val="24"/>
        </w:rPr>
        <w:t>La proposition d’adoption est faite par Étienne Chabot et appuyée par Christine D’Amour.</w:t>
      </w:r>
    </w:p>
    <w:p w14:paraId="2670D611" w14:textId="77777777" w:rsidR="004D0E72" w:rsidRDefault="00F81D48">
      <w:pPr>
        <w:pStyle w:val="BodyA"/>
        <w:widowControl w:val="0"/>
        <w:tabs>
          <w:tab w:val="left" w:pos="20"/>
          <w:tab w:val="right" w:pos="9498"/>
        </w:tabs>
        <w:spacing w:after="80"/>
        <w:ind w:left="740"/>
        <w:rPr>
          <w:rStyle w:val="None"/>
          <w:rFonts w:ascii="Arial" w:eastAsia="Arial" w:hAnsi="Arial" w:cs="Arial"/>
          <w:b/>
          <w:bCs/>
          <w:sz w:val="24"/>
          <w:szCs w:val="24"/>
        </w:rPr>
      </w:pPr>
      <w:r>
        <w:rPr>
          <w:rStyle w:val="None"/>
          <w:rFonts w:ascii="Arial" w:eastAsia="Arial" w:hAnsi="Arial" w:cs="Arial"/>
          <w:sz w:val="24"/>
          <w:szCs w:val="24"/>
        </w:rPr>
        <w:br/>
      </w:r>
      <w:r>
        <w:rPr>
          <w:rStyle w:val="None"/>
          <w:rFonts w:ascii="Arial" w:hAnsi="Arial"/>
          <w:b/>
          <w:bCs/>
          <w:sz w:val="24"/>
          <w:szCs w:val="24"/>
        </w:rPr>
        <w:t xml:space="preserve">La résolution est adoptée à l’unanimité sous le numéro </w:t>
      </w:r>
      <w:r>
        <w:rPr>
          <w:rStyle w:val="None"/>
          <w:rFonts w:ascii="Arial" w:hAnsi="Arial"/>
          <w:b/>
          <w:bCs/>
          <w:color w:val="FF2600"/>
          <w:sz w:val="24"/>
          <w:szCs w:val="24"/>
        </w:rPr>
        <w:t>CE-2025-06-04.</w:t>
      </w:r>
    </w:p>
    <w:p w14:paraId="51D10DAF" w14:textId="77777777" w:rsidR="004D0E72" w:rsidRDefault="004D0E72">
      <w:pPr>
        <w:pStyle w:val="BodyA"/>
        <w:widowControl w:val="0"/>
        <w:tabs>
          <w:tab w:val="left" w:pos="20"/>
          <w:tab w:val="right" w:pos="9498"/>
        </w:tabs>
        <w:spacing w:after="80"/>
        <w:ind w:left="740"/>
        <w:jc w:val="both"/>
        <w:rPr>
          <w:rStyle w:val="None"/>
          <w:rFonts w:ascii="Arial" w:eastAsia="Arial" w:hAnsi="Arial" w:cs="Arial"/>
          <w:b/>
          <w:bCs/>
          <w:sz w:val="24"/>
          <w:szCs w:val="24"/>
        </w:rPr>
      </w:pPr>
    </w:p>
    <w:p w14:paraId="5C06E5AA" w14:textId="77777777" w:rsidR="004D0E72" w:rsidRDefault="00F81D48">
      <w:pPr>
        <w:pStyle w:val="Corpsdetexte"/>
        <w:numPr>
          <w:ilvl w:val="0"/>
          <w:numId w:val="22"/>
        </w:numPr>
        <w:rPr>
          <w:sz w:val="24"/>
          <w:szCs w:val="24"/>
        </w:rPr>
      </w:pPr>
      <w:proofErr w:type="gramStart"/>
      <w:r>
        <w:rPr>
          <w:rStyle w:val="None"/>
          <w:b/>
          <w:bCs/>
          <w:spacing w:val="-2"/>
          <w:sz w:val="24"/>
          <w:szCs w:val="24"/>
        </w:rPr>
        <w:t>Consultation</w:t>
      </w:r>
      <w:r>
        <w:rPr>
          <w:rStyle w:val="None"/>
          <w:spacing w:val="-2"/>
          <w:sz w:val="24"/>
          <w:szCs w:val="24"/>
        </w:rPr>
        <w:t>:</w:t>
      </w:r>
      <w:proofErr w:type="gramEnd"/>
      <w:r>
        <w:rPr>
          <w:rStyle w:val="None"/>
          <w:spacing w:val="-2"/>
          <w:sz w:val="24"/>
          <w:szCs w:val="24"/>
        </w:rPr>
        <w:t xml:space="preserve"> Choix des manuels scolaires et du matériel didactique</w:t>
      </w:r>
      <w:r>
        <w:rPr>
          <w:rStyle w:val="None"/>
          <w:spacing w:val="-2"/>
          <w:sz w:val="24"/>
          <w:szCs w:val="24"/>
        </w:rPr>
        <w:br/>
        <w:t>requis pour l</w:t>
      </w:r>
      <w:r>
        <w:rPr>
          <w:rStyle w:val="None"/>
          <w:spacing w:val="-2"/>
          <w:sz w:val="24"/>
          <w:szCs w:val="24"/>
          <w:rtl/>
          <w:lang w:val="ar-SA"/>
        </w:rPr>
        <w:t>’</w:t>
      </w:r>
      <w:r>
        <w:rPr>
          <w:rStyle w:val="None"/>
          <w:spacing w:val="-2"/>
          <w:sz w:val="24"/>
          <w:szCs w:val="24"/>
        </w:rPr>
        <w:t xml:space="preserve">enseignement des programmes d’études ainsi que les modalités de </w:t>
      </w:r>
      <w:r>
        <w:rPr>
          <w:rStyle w:val="None"/>
          <w:spacing w:val="-2"/>
          <w:sz w:val="24"/>
          <w:szCs w:val="24"/>
        </w:rPr>
        <w:lastRenderedPageBreak/>
        <w:t>communication (2025-2026)</w:t>
      </w:r>
    </w:p>
    <w:p w14:paraId="0FA5849A" w14:textId="77777777" w:rsidR="004D0E72" w:rsidRDefault="004D0E72">
      <w:pPr>
        <w:pStyle w:val="BodyA"/>
        <w:widowControl w:val="0"/>
        <w:tabs>
          <w:tab w:val="left" w:pos="20"/>
          <w:tab w:val="right" w:pos="9498"/>
        </w:tabs>
        <w:spacing w:after="80"/>
        <w:ind w:left="740"/>
        <w:jc w:val="both"/>
        <w:rPr>
          <w:rStyle w:val="None"/>
          <w:rFonts w:ascii="Arial" w:eastAsia="Arial" w:hAnsi="Arial" w:cs="Arial"/>
          <w:b/>
          <w:bCs/>
          <w:sz w:val="24"/>
          <w:szCs w:val="24"/>
        </w:rPr>
      </w:pPr>
    </w:p>
    <w:p w14:paraId="5BDCB341" w14:textId="77777777" w:rsidR="004D0E72" w:rsidRDefault="00F81D48">
      <w:pPr>
        <w:pStyle w:val="BodyA"/>
        <w:widowControl w:val="0"/>
        <w:tabs>
          <w:tab w:val="left" w:pos="20"/>
          <w:tab w:val="right" w:pos="9498"/>
        </w:tabs>
        <w:spacing w:after="80"/>
        <w:ind w:left="740"/>
        <w:rPr>
          <w:rStyle w:val="None"/>
          <w:rFonts w:ascii="Arial" w:eastAsia="Arial" w:hAnsi="Arial" w:cs="Arial"/>
          <w:sz w:val="24"/>
          <w:szCs w:val="24"/>
        </w:rPr>
      </w:pPr>
      <w:r>
        <w:rPr>
          <w:rStyle w:val="None"/>
          <w:rFonts w:ascii="Arial" w:hAnsi="Arial"/>
          <w:sz w:val="24"/>
          <w:szCs w:val="24"/>
        </w:rPr>
        <w:t>La direction présente la liste des manuels scolaires et du matériel didactique requis pour l’année 2025-2026.</w:t>
      </w:r>
      <w:r>
        <w:rPr>
          <w:rStyle w:val="None"/>
          <w:rFonts w:ascii="Arial" w:eastAsia="Arial" w:hAnsi="Arial" w:cs="Arial"/>
          <w:sz w:val="24"/>
          <w:szCs w:val="24"/>
        </w:rPr>
        <w:br/>
      </w:r>
      <w:r>
        <w:rPr>
          <w:rStyle w:val="None"/>
          <w:rFonts w:ascii="Arial" w:hAnsi="Arial"/>
          <w:sz w:val="24"/>
          <w:szCs w:val="24"/>
        </w:rPr>
        <w:t>Aucun changement majeur n’est apporté par rapport à l’année précédente.</w:t>
      </w:r>
      <w:r>
        <w:rPr>
          <w:rStyle w:val="None"/>
          <w:rFonts w:ascii="Arial" w:eastAsia="Arial" w:hAnsi="Arial" w:cs="Arial"/>
          <w:sz w:val="24"/>
          <w:szCs w:val="24"/>
        </w:rPr>
        <w:br/>
      </w:r>
      <w:r>
        <w:rPr>
          <w:rStyle w:val="None"/>
          <w:rFonts w:ascii="Arial" w:hAnsi="Arial"/>
          <w:sz w:val="24"/>
          <w:szCs w:val="24"/>
        </w:rPr>
        <w:t>Les manuels sont fournis par l’école, tandis que les cahiers d’exercices et le matériel périssable peuvent être facturés aux parents, conformément à la politique de gratuité scolaire.</w:t>
      </w:r>
      <w:r>
        <w:rPr>
          <w:rStyle w:val="None"/>
          <w:rFonts w:ascii="Arial" w:eastAsia="Arial" w:hAnsi="Arial" w:cs="Arial"/>
          <w:sz w:val="24"/>
          <w:szCs w:val="24"/>
        </w:rPr>
        <w:br/>
      </w:r>
      <w:r>
        <w:rPr>
          <w:rStyle w:val="None"/>
          <w:rFonts w:ascii="Arial" w:hAnsi="Arial"/>
          <w:sz w:val="24"/>
          <w:szCs w:val="24"/>
        </w:rPr>
        <w:t xml:space="preserve">Les membres s’estiment satisfaits du document présenté et des explications soumises. </w:t>
      </w:r>
    </w:p>
    <w:p w14:paraId="3CD59E01" w14:textId="77777777" w:rsidR="004D0E72" w:rsidRDefault="004D0E72">
      <w:pPr>
        <w:pStyle w:val="BodyA"/>
        <w:widowControl w:val="0"/>
        <w:tabs>
          <w:tab w:val="left" w:pos="20"/>
          <w:tab w:val="right" w:pos="9498"/>
        </w:tabs>
        <w:spacing w:after="80"/>
        <w:ind w:left="740"/>
        <w:rPr>
          <w:rStyle w:val="None"/>
          <w:rFonts w:ascii="Arial" w:eastAsia="Arial" w:hAnsi="Arial" w:cs="Arial"/>
          <w:b/>
          <w:bCs/>
          <w:sz w:val="24"/>
          <w:szCs w:val="24"/>
        </w:rPr>
      </w:pPr>
    </w:p>
    <w:p w14:paraId="6A1B5A96" w14:textId="77777777" w:rsidR="004D0E72" w:rsidRDefault="00F81D48">
      <w:pPr>
        <w:pStyle w:val="Corpsdetexte"/>
        <w:numPr>
          <w:ilvl w:val="0"/>
          <w:numId w:val="9"/>
        </w:numPr>
        <w:rPr>
          <w:sz w:val="24"/>
          <w:szCs w:val="24"/>
        </w:rPr>
      </w:pPr>
      <w:r>
        <w:rPr>
          <w:rStyle w:val="None"/>
          <w:b/>
          <w:bCs/>
          <w:spacing w:val="-2"/>
          <w:sz w:val="24"/>
          <w:szCs w:val="24"/>
        </w:rPr>
        <w:t>Adoption :</w:t>
      </w:r>
      <w:r>
        <w:rPr>
          <w:rStyle w:val="None"/>
          <w:spacing w:val="-2"/>
          <w:sz w:val="24"/>
          <w:szCs w:val="24"/>
        </w:rPr>
        <w:t xml:space="preserve"> Proposition du budget initial de l’établissement (2025-2026)</w:t>
      </w:r>
    </w:p>
    <w:p w14:paraId="366F1E9C" w14:textId="77777777" w:rsidR="004D0E72" w:rsidRDefault="004D0E72">
      <w:pPr>
        <w:pStyle w:val="BodyA"/>
        <w:widowControl w:val="0"/>
        <w:tabs>
          <w:tab w:val="left" w:pos="20"/>
          <w:tab w:val="right" w:pos="9498"/>
        </w:tabs>
        <w:spacing w:after="80"/>
        <w:ind w:left="740"/>
        <w:jc w:val="both"/>
        <w:rPr>
          <w:rStyle w:val="None"/>
          <w:rFonts w:ascii="Arial" w:eastAsia="Arial" w:hAnsi="Arial" w:cs="Arial"/>
          <w:b/>
          <w:bCs/>
          <w:sz w:val="24"/>
          <w:szCs w:val="24"/>
        </w:rPr>
      </w:pPr>
    </w:p>
    <w:p w14:paraId="5FF612A6" w14:textId="77777777" w:rsidR="004D0E72" w:rsidRDefault="00F81D48">
      <w:pPr>
        <w:pStyle w:val="BodyA"/>
        <w:widowControl w:val="0"/>
        <w:tabs>
          <w:tab w:val="left" w:pos="20"/>
          <w:tab w:val="right" w:pos="9498"/>
        </w:tabs>
        <w:spacing w:after="80"/>
        <w:ind w:left="740"/>
        <w:rPr>
          <w:rStyle w:val="None"/>
          <w:rFonts w:ascii="Arial" w:eastAsia="Arial" w:hAnsi="Arial" w:cs="Arial"/>
          <w:sz w:val="24"/>
          <w:szCs w:val="24"/>
        </w:rPr>
      </w:pPr>
      <w:r>
        <w:rPr>
          <w:rStyle w:val="None"/>
          <w:rFonts w:ascii="Arial" w:hAnsi="Arial"/>
          <w:sz w:val="24"/>
          <w:szCs w:val="24"/>
        </w:rPr>
        <w:t>La direction présente le budget initial de l’école pour l’année 2025-2026, préparé en fonction des allocations reçues du CSSMB et des besoins prévus pour la prochaine année scolaire.</w:t>
      </w:r>
      <w:r>
        <w:rPr>
          <w:rStyle w:val="None"/>
          <w:rFonts w:ascii="Arial" w:eastAsia="Arial" w:hAnsi="Arial" w:cs="Arial"/>
          <w:sz w:val="24"/>
          <w:szCs w:val="24"/>
        </w:rPr>
        <w:br/>
      </w:r>
      <w:r>
        <w:rPr>
          <w:rStyle w:val="None"/>
          <w:rFonts w:ascii="Arial" w:hAnsi="Arial"/>
          <w:sz w:val="24"/>
          <w:szCs w:val="24"/>
          <w:lang w:val="en-US"/>
        </w:rPr>
        <w:t xml:space="preserve">Le budget </w:t>
      </w:r>
      <w:proofErr w:type="spellStart"/>
      <w:r>
        <w:rPr>
          <w:rStyle w:val="None"/>
          <w:rFonts w:ascii="Arial" w:hAnsi="Arial"/>
          <w:sz w:val="24"/>
          <w:szCs w:val="24"/>
          <w:lang w:val="en-US"/>
        </w:rPr>
        <w:t>totalise</w:t>
      </w:r>
      <w:proofErr w:type="spellEnd"/>
      <w:r>
        <w:rPr>
          <w:rStyle w:val="None"/>
          <w:rFonts w:ascii="Arial" w:hAnsi="Arial"/>
          <w:sz w:val="24"/>
          <w:szCs w:val="24"/>
          <w:lang w:val="en-US"/>
        </w:rPr>
        <w:t xml:space="preserve"> environ 2 297 000 $, </w:t>
      </w:r>
      <w:proofErr w:type="spellStart"/>
      <w:r>
        <w:rPr>
          <w:rStyle w:val="None"/>
          <w:rFonts w:ascii="Arial" w:hAnsi="Arial"/>
          <w:sz w:val="24"/>
          <w:szCs w:val="24"/>
          <w:lang w:val="en-US"/>
        </w:rPr>
        <w:t>répartis</w:t>
      </w:r>
      <w:proofErr w:type="spellEnd"/>
      <w:r>
        <w:rPr>
          <w:rStyle w:val="None"/>
          <w:rFonts w:ascii="Arial" w:hAnsi="Arial"/>
          <w:sz w:val="24"/>
          <w:szCs w:val="24"/>
          <w:lang w:val="en-US"/>
        </w:rPr>
        <w:t xml:space="preserve"> entre les </w:t>
      </w:r>
      <w:proofErr w:type="spellStart"/>
      <w:r>
        <w:rPr>
          <w:rStyle w:val="None"/>
          <w:rFonts w:ascii="Arial" w:hAnsi="Arial"/>
          <w:sz w:val="24"/>
          <w:szCs w:val="24"/>
          <w:lang w:val="en-US"/>
        </w:rPr>
        <w:t>différents</w:t>
      </w:r>
      <w:proofErr w:type="spellEnd"/>
      <w:r>
        <w:rPr>
          <w:rStyle w:val="None"/>
          <w:rFonts w:ascii="Arial" w:hAnsi="Arial"/>
          <w:sz w:val="24"/>
          <w:szCs w:val="24"/>
          <w:lang w:val="en-US"/>
        </w:rPr>
        <w:t xml:space="preserve"> fonds :</w:t>
      </w:r>
    </w:p>
    <w:p w14:paraId="7E364B2F" w14:textId="77777777" w:rsidR="004D0E72" w:rsidRDefault="00F81D48">
      <w:pPr>
        <w:pStyle w:val="BodyA"/>
        <w:widowControl w:val="0"/>
        <w:numPr>
          <w:ilvl w:val="0"/>
          <w:numId w:val="24"/>
        </w:numPr>
        <w:spacing w:after="80"/>
        <w:rPr>
          <w:rFonts w:ascii="Arial" w:hAnsi="Arial"/>
          <w:sz w:val="24"/>
          <w:szCs w:val="24"/>
        </w:rPr>
      </w:pPr>
      <w:r>
        <w:rPr>
          <w:rStyle w:val="NoneA"/>
          <w:rFonts w:ascii="Arial" w:hAnsi="Arial"/>
          <w:sz w:val="24"/>
          <w:szCs w:val="24"/>
        </w:rPr>
        <w:t>Fonds 1 – fonctionnement général de l’école ;</w:t>
      </w:r>
    </w:p>
    <w:p w14:paraId="03EF44F6" w14:textId="77777777" w:rsidR="004D0E72" w:rsidRDefault="00F81D48">
      <w:pPr>
        <w:pStyle w:val="BodyA"/>
        <w:widowControl w:val="0"/>
        <w:numPr>
          <w:ilvl w:val="0"/>
          <w:numId w:val="24"/>
        </w:numPr>
        <w:spacing w:after="80"/>
        <w:rPr>
          <w:rFonts w:ascii="Arial" w:hAnsi="Arial"/>
          <w:sz w:val="24"/>
          <w:szCs w:val="24"/>
          <w:lang w:val="en-US"/>
        </w:rPr>
      </w:pPr>
      <w:r>
        <w:rPr>
          <w:rStyle w:val="None"/>
          <w:rFonts w:ascii="Arial" w:hAnsi="Arial"/>
          <w:sz w:val="24"/>
          <w:szCs w:val="24"/>
          <w:lang w:val="en-US"/>
        </w:rPr>
        <w:t xml:space="preserve">Fonds 3 – service de </w:t>
      </w:r>
      <w:proofErr w:type="gramStart"/>
      <w:r>
        <w:rPr>
          <w:rStyle w:val="None"/>
          <w:rFonts w:ascii="Arial" w:hAnsi="Arial"/>
          <w:sz w:val="24"/>
          <w:szCs w:val="24"/>
          <w:lang w:val="en-US"/>
        </w:rPr>
        <w:t>garde ;</w:t>
      </w:r>
      <w:proofErr w:type="gramEnd"/>
    </w:p>
    <w:p w14:paraId="0D3540A6" w14:textId="77777777" w:rsidR="004D0E72" w:rsidRDefault="00F81D48">
      <w:pPr>
        <w:pStyle w:val="BodyA"/>
        <w:widowControl w:val="0"/>
        <w:numPr>
          <w:ilvl w:val="0"/>
          <w:numId w:val="24"/>
        </w:numPr>
        <w:spacing w:after="80"/>
        <w:rPr>
          <w:rFonts w:ascii="Arial" w:hAnsi="Arial"/>
          <w:sz w:val="24"/>
          <w:szCs w:val="24"/>
        </w:rPr>
      </w:pPr>
      <w:r>
        <w:rPr>
          <w:rStyle w:val="NoneA"/>
          <w:rFonts w:ascii="Arial" w:hAnsi="Arial"/>
          <w:sz w:val="24"/>
          <w:szCs w:val="24"/>
        </w:rPr>
        <w:t>Fonds 4 – mesures ministérielles (TES, orthopédagogie, psychoéducation, soutien aux apprentissages) ;</w:t>
      </w:r>
    </w:p>
    <w:p w14:paraId="4EFDEB62" w14:textId="77777777" w:rsidR="004D0E72" w:rsidRDefault="00F81D48">
      <w:pPr>
        <w:pStyle w:val="BodyA"/>
        <w:widowControl w:val="0"/>
        <w:numPr>
          <w:ilvl w:val="0"/>
          <w:numId w:val="24"/>
        </w:numPr>
        <w:spacing w:after="80"/>
        <w:rPr>
          <w:rFonts w:ascii="Arial" w:hAnsi="Arial"/>
          <w:sz w:val="24"/>
          <w:szCs w:val="24"/>
        </w:rPr>
      </w:pPr>
      <w:r>
        <w:rPr>
          <w:rStyle w:val="NoneA"/>
          <w:rFonts w:ascii="Arial" w:hAnsi="Arial"/>
          <w:sz w:val="24"/>
          <w:szCs w:val="24"/>
        </w:rPr>
        <w:t>Fonds 5 – salaires de la direction, du secrétariat et de la conciergerie ;</w:t>
      </w:r>
    </w:p>
    <w:p w14:paraId="7E3BE896" w14:textId="77777777" w:rsidR="004D0E72" w:rsidRDefault="00F81D48">
      <w:pPr>
        <w:pStyle w:val="BodyA"/>
        <w:widowControl w:val="0"/>
        <w:numPr>
          <w:ilvl w:val="0"/>
          <w:numId w:val="24"/>
        </w:numPr>
        <w:spacing w:after="80"/>
        <w:rPr>
          <w:rFonts w:ascii="Arial" w:hAnsi="Arial"/>
          <w:sz w:val="24"/>
          <w:szCs w:val="24"/>
        </w:rPr>
      </w:pPr>
      <w:r>
        <w:rPr>
          <w:rStyle w:val="NoneA"/>
          <w:rFonts w:ascii="Arial" w:hAnsi="Arial"/>
          <w:sz w:val="24"/>
          <w:szCs w:val="24"/>
        </w:rPr>
        <w:t>Fonds 8 – réserves et projets particuliers (tutorat, soutien pédagogique ciblé).</w:t>
      </w:r>
    </w:p>
    <w:p w14:paraId="5B56C876" w14:textId="77777777" w:rsidR="004D0E72" w:rsidRDefault="00F81D48">
      <w:pPr>
        <w:pStyle w:val="BodyA"/>
        <w:widowControl w:val="0"/>
        <w:tabs>
          <w:tab w:val="left" w:pos="20"/>
          <w:tab w:val="right" w:pos="9498"/>
        </w:tabs>
        <w:spacing w:after="80"/>
        <w:ind w:left="740"/>
        <w:rPr>
          <w:rStyle w:val="None"/>
          <w:rFonts w:ascii="Arial" w:eastAsia="Arial" w:hAnsi="Arial" w:cs="Arial"/>
          <w:sz w:val="24"/>
          <w:szCs w:val="24"/>
        </w:rPr>
      </w:pPr>
      <w:r>
        <w:rPr>
          <w:rStyle w:val="None"/>
          <w:rFonts w:ascii="Arial" w:hAnsi="Arial"/>
          <w:sz w:val="24"/>
          <w:szCs w:val="24"/>
        </w:rPr>
        <w:t>La direction souligne la diminution du financement accordé à la mesure alimentaire, dont l’enveloppe est réduite de moitié pour l’année à venir.</w:t>
      </w:r>
      <w:r>
        <w:rPr>
          <w:rStyle w:val="None"/>
          <w:rFonts w:ascii="Arial" w:eastAsia="Arial" w:hAnsi="Arial" w:cs="Arial"/>
          <w:sz w:val="24"/>
          <w:szCs w:val="24"/>
        </w:rPr>
        <w:br/>
      </w:r>
      <w:r>
        <w:rPr>
          <w:rStyle w:val="None"/>
          <w:rFonts w:ascii="Arial" w:hAnsi="Arial"/>
          <w:sz w:val="24"/>
          <w:szCs w:val="24"/>
        </w:rPr>
        <w:t>Les membres prennent acte des explications et confirment leur accord avec les orientations budgétaires proposées.</w:t>
      </w:r>
    </w:p>
    <w:p w14:paraId="2B554E61" w14:textId="77777777" w:rsidR="004D0E72" w:rsidRDefault="00F81D48">
      <w:pPr>
        <w:pStyle w:val="BodyA"/>
        <w:widowControl w:val="0"/>
        <w:tabs>
          <w:tab w:val="left" w:pos="20"/>
          <w:tab w:val="right" w:pos="9498"/>
        </w:tabs>
        <w:spacing w:after="80"/>
        <w:ind w:left="740"/>
        <w:rPr>
          <w:rStyle w:val="None"/>
          <w:rFonts w:ascii="Arial" w:eastAsia="Arial" w:hAnsi="Arial" w:cs="Arial"/>
          <w:sz w:val="24"/>
          <w:szCs w:val="24"/>
        </w:rPr>
      </w:pPr>
      <w:r>
        <w:rPr>
          <w:rStyle w:val="None"/>
          <w:rFonts w:ascii="Arial" w:hAnsi="Arial"/>
          <w:sz w:val="24"/>
          <w:szCs w:val="24"/>
        </w:rPr>
        <w:t>La proposition d’adoption du budget initial 2025-2026 est faite par Guillaume St-Jean et appuyée par Geneviève Bastien.</w:t>
      </w:r>
    </w:p>
    <w:p w14:paraId="02ACAE37" w14:textId="77777777" w:rsidR="004D0E72" w:rsidRDefault="00F81D48">
      <w:pPr>
        <w:pStyle w:val="BodyA"/>
        <w:widowControl w:val="0"/>
        <w:tabs>
          <w:tab w:val="left" w:pos="20"/>
          <w:tab w:val="right" w:pos="9498"/>
        </w:tabs>
        <w:spacing w:after="80"/>
        <w:ind w:left="740"/>
        <w:rPr>
          <w:rStyle w:val="None"/>
          <w:rFonts w:ascii="Arial" w:eastAsia="Arial" w:hAnsi="Arial" w:cs="Arial"/>
          <w:b/>
          <w:bCs/>
          <w:sz w:val="24"/>
          <w:szCs w:val="24"/>
        </w:rPr>
      </w:pPr>
      <w:r>
        <w:rPr>
          <w:rStyle w:val="None"/>
          <w:rFonts w:ascii="Arial" w:eastAsia="Arial" w:hAnsi="Arial" w:cs="Arial"/>
          <w:sz w:val="24"/>
          <w:szCs w:val="24"/>
        </w:rPr>
        <w:br/>
      </w:r>
      <w:r>
        <w:rPr>
          <w:rStyle w:val="None"/>
          <w:rFonts w:ascii="Arial" w:hAnsi="Arial"/>
          <w:b/>
          <w:bCs/>
          <w:sz w:val="24"/>
          <w:szCs w:val="24"/>
        </w:rPr>
        <w:t xml:space="preserve">La résolution est adoptée à l’unanimité sous le numéro </w:t>
      </w:r>
      <w:r>
        <w:rPr>
          <w:rStyle w:val="None"/>
          <w:rFonts w:ascii="Arial" w:hAnsi="Arial"/>
          <w:b/>
          <w:bCs/>
          <w:color w:val="FF2600"/>
          <w:sz w:val="24"/>
          <w:szCs w:val="24"/>
        </w:rPr>
        <w:t>CE-2025-06-05.</w:t>
      </w:r>
    </w:p>
    <w:p w14:paraId="35A438B1" w14:textId="77777777" w:rsidR="004D0E72" w:rsidRDefault="004D0E72">
      <w:pPr>
        <w:pStyle w:val="BodyA"/>
        <w:widowControl w:val="0"/>
        <w:tabs>
          <w:tab w:val="left" w:pos="20"/>
          <w:tab w:val="right" w:pos="9498"/>
        </w:tabs>
        <w:spacing w:after="80"/>
        <w:jc w:val="both"/>
        <w:rPr>
          <w:rStyle w:val="None"/>
          <w:rFonts w:ascii="Arial" w:eastAsia="Arial" w:hAnsi="Arial" w:cs="Arial"/>
          <w:b/>
          <w:bCs/>
          <w:sz w:val="24"/>
          <w:szCs w:val="24"/>
        </w:rPr>
      </w:pPr>
    </w:p>
    <w:p w14:paraId="781FA76E" w14:textId="77777777" w:rsidR="004D0E72" w:rsidRDefault="00F81D48">
      <w:pPr>
        <w:pStyle w:val="BodyA"/>
        <w:widowControl w:val="0"/>
        <w:numPr>
          <w:ilvl w:val="0"/>
          <w:numId w:val="25"/>
        </w:numPr>
        <w:spacing w:after="80"/>
        <w:jc w:val="both"/>
        <w:rPr>
          <w:rFonts w:ascii="Arial" w:hAnsi="Arial"/>
          <w:b/>
          <w:bCs/>
          <w:sz w:val="24"/>
          <w:szCs w:val="24"/>
        </w:rPr>
      </w:pPr>
      <w:r>
        <w:rPr>
          <w:rStyle w:val="None"/>
          <w:rFonts w:ascii="Arial" w:hAnsi="Arial"/>
          <w:b/>
          <w:bCs/>
          <w:spacing w:val="-2"/>
          <w:sz w:val="24"/>
          <w:szCs w:val="24"/>
        </w:rPr>
        <w:t>Adoption :</w:t>
      </w:r>
      <w:r>
        <w:rPr>
          <w:rStyle w:val="None"/>
          <w:rFonts w:ascii="Arial" w:hAnsi="Arial"/>
          <w:spacing w:val="-2"/>
          <w:sz w:val="24"/>
          <w:szCs w:val="24"/>
        </w:rPr>
        <w:t xml:space="preserve"> Budget 2024-2025 – fonds à destination spéciale (paiement peinture - ajustement)</w:t>
      </w:r>
    </w:p>
    <w:p w14:paraId="71672297" w14:textId="77777777" w:rsidR="004D0E72" w:rsidRDefault="00F81D48">
      <w:pPr>
        <w:pStyle w:val="Paragraphedeliste"/>
        <w:spacing w:before="100" w:after="100"/>
        <w:ind w:left="740"/>
        <w:rPr>
          <w:rStyle w:val="None"/>
          <w:rFonts w:ascii="Arial" w:eastAsia="Arial" w:hAnsi="Arial" w:cs="Arial"/>
          <w:sz w:val="24"/>
          <w:szCs w:val="24"/>
          <w:lang w:val="fr-FR"/>
        </w:rPr>
      </w:pPr>
      <w:r>
        <w:rPr>
          <w:rStyle w:val="None"/>
          <w:rFonts w:ascii="Arial" w:hAnsi="Arial"/>
          <w:sz w:val="24"/>
          <w:szCs w:val="24"/>
          <w:lang w:val="fr-FR"/>
        </w:rPr>
        <w:t>La direction informe le conseil qu’un ajustement budgétaire est requis pour régulariser le paiement des travaux de peinture effectués durant l’année scolaire 2024-2025.</w:t>
      </w:r>
      <w:r>
        <w:rPr>
          <w:rStyle w:val="None"/>
          <w:rFonts w:ascii="Arial" w:eastAsia="Arial" w:hAnsi="Arial" w:cs="Arial"/>
          <w:sz w:val="24"/>
          <w:szCs w:val="24"/>
          <w:lang w:val="fr-FR"/>
        </w:rPr>
        <w:br/>
      </w:r>
      <w:r>
        <w:rPr>
          <w:rStyle w:val="None"/>
          <w:rFonts w:ascii="Arial" w:hAnsi="Arial"/>
          <w:sz w:val="24"/>
          <w:szCs w:val="24"/>
          <w:lang w:val="fr-FR"/>
        </w:rPr>
        <w:t>Cette dépense, prévue dans les fonds à destination spéciale, correspond à la réfection de plusieurs locaux et à l’entretien général des espaces communs.</w:t>
      </w:r>
    </w:p>
    <w:p w14:paraId="1CA6EFF9" w14:textId="47420D97" w:rsidR="004D0E72" w:rsidRDefault="00F81D48">
      <w:pPr>
        <w:pStyle w:val="Paragraphedeliste"/>
        <w:spacing w:before="100" w:after="100"/>
        <w:ind w:left="740"/>
        <w:rPr>
          <w:rStyle w:val="None"/>
          <w:rFonts w:ascii="Arial" w:eastAsia="Arial" w:hAnsi="Arial" w:cs="Arial"/>
          <w:sz w:val="24"/>
          <w:szCs w:val="24"/>
          <w:lang w:val="fr-FR"/>
        </w:rPr>
      </w:pPr>
      <w:r>
        <w:rPr>
          <w:rStyle w:val="None"/>
          <w:rFonts w:ascii="Arial" w:hAnsi="Arial"/>
          <w:sz w:val="24"/>
          <w:szCs w:val="24"/>
          <w:lang w:val="fr-FR"/>
        </w:rPr>
        <w:lastRenderedPageBreak/>
        <w:t>L’ajustement présenté n’entraîne aucun dépassement de budget et respecte les marges prévues par le CSSMB.</w:t>
      </w:r>
      <w:ins w:id="3" w:author="VERONIQUE MATTEAU" w:date="2025-10-07T15:56:00Z" w16du:dateUtc="2025-10-07T19:56:00Z">
        <w:r w:rsidR="00647503">
          <w:rPr>
            <w:rStyle w:val="None"/>
            <w:rFonts w:ascii="Arial" w:hAnsi="Arial"/>
            <w:sz w:val="24"/>
            <w:szCs w:val="24"/>
            <w:lang w:val="fr-FR"/>
          </w:rPr>
          <w:t xml:space="preserve"> </w:t>
        </w:r>
      </w:ins>
      <w:r>
        <w:rPr>
          <w:rStyle w:val="None"/>
          <w:rFonts w:ascii="Arial" w:hAnsi="Arial"/>
          <w:sz w:val="24"/>
          <w:szCs w:val="24"/>
          <w:lang w:val="fr-FR"/>
        </w:rPr>
        <w:t>Les membres présents approuvent la régularisation proposée.</w:t>
      </w:r>
    </w:p>
    <w:p w14:paraId="4B50D356" w14:textId="77777777" w:rsidR="004D0E72" w:rsidRDefault="00F81D48">
      <w:pPr>
        <w:pStyle w:val="Paragraphedeliste"/>
        <w:spacing w:before="100" w:after="100"/>
        <w:ind w:left="740"/>
        <w:rPr>
          <w:rStyle w:val="None"/>
          <w:rFonts w:ascii="Arial" w:eastAsia="Arial" w:hAnsi="Arial" w:cs="Arial"/>
          <w:sz w:val="24"/>
          <w:szCs w:val="24"/>
          <w:lang w:val="fr-FR"/>
        </w:rPr>
      </w:pPr>
      <w:r>
        <w:rPr>
          <w:rStyle w:val="None"/>
          <w:rFonts w:ascii="Arial" w:hAnsi="Arial"/>
          <w:sz w:val="24"/>
          <w:szCs w:val="24"/>
          <w:lang w:val="fr-FR"/>
        </w:rPr>
        <w:t>La proposition d’adoption de l’ajustement est faite par M. Étienne Chabot et appuyée par Mme Christine D’Amour.</w:t>
      </w:r>
      <w:r>
        <w:rPr>
          <w:rStyle w:val="None"/>
          <w:rFonts w:ascii="Arial" w:eastAsia="Arial" w:hAnsi="Arial" w:cs="Arial"/>
          <w:sz w:val="24"/>
          <w:szCs w:val="24"/>
          <w:lang w:val="fr-FR"/>
        </w:rPr>
        <w:br/>
      </w:r>
      <w:r>
        <w:rPr>
          <w:rStyle w:val="None"/>
          <w:rFonts w:ascii="Arial" w:hAnsi="Arial"/>
          <w:b/>
          <w:bCs/>
          <w:sz w:val="24"/>
          <w:szCs w:val="24"/>
          <w:lang w:val="fr-FR"/>
        </w:rPr>
        <w:t>La résolution est adoptée à l’unanimité sous le numéro</w:t>
      </w:r>
      <w:r>
        <w:rPr>
          <w:rStyle w:val="None"/>
          <w:rFonts w:ascii="Arial" w:hAnsi="Arial"/>
          <w:b/>
          <w:bCs/>
          <w:color w:val="FF2600"/>
          <w:sz w:val="24"/>
          <w:szCs w:val="24"/>
          <w:lang w:val="fr-FR"/>
        </w:rPr>
        <w:t xml:space="preserve"> CE-2025-06-06</w:t>
      </w:r>
    </w:p>
    <w:p w14:paraId="76C866B3" w14:textId="77777777" w:rsidR="004D0E72" w:rsidRDefault="00F81D48">
      <w:pPr>
        <w:pStyle w:val="Corpsdetexte"/>
        <w:numPr>
          <w:ilvl w:val="0"/>
          <w:numId w:val="9"/>
        </w:numPr>
        <w:rPr>
          <w:sz w:val="24"/>
          <w:szCs w:val="24"/>
        </w:rPr>
      </w:pPr>
      <w:r>
        <w:rPr>
          <w:rStyle w:val="None"/>
          <w:b/>
          <w:bCs/>
          <w:spacing w:val="-2"/>
          <w:sz w:val="24"/>
          <w:szCs w:val="24"/>
        </w:rPr>
        <w:t>Information :</w:t>
      </w:r>
      <w:r>
        <w:rPr>
          <w:rStyle w:val="None"/>
          <w:spacing w:val="-2"/>
          <w:sz w:val="24"/>
          <w:szCs w:val="24"/>
        </w:rPr>
        <w:t xml:space="preserve"> Bilan du projet éducatif 2024-2025 </w:t>
      </w:r>
    </w:p>
    <w:p w14:paraId="0118E6C7" w14:textId="77777777" w:rsidR="004D0E72" w:rsidRDefault="004D0E72">
      <w:pPr>
        <w:pStyle w:val="BodyA"/>
        <w:widowControl w:val="0"/>
        <w:tabs>
          <w:tab w:val="left" w:pos="20"/>
          <w:tab w:val="right" w:pos="9498"/>
        </w:tabs>
        <w:spacing w:after="80"/>
        <w:ind w:left="740"/>
        <w:jc w:val="both"/>
        <w:rPr>
          <w:rStyle w:val="None"/>
          <w:rFonts w:ascii="Arial" w:eastAsia="Arial" w:hAnsi="Arial" w:cs="Arial"/>
          <w:b/>
          <w:bCs/>
          <w:sz w:val="24"/>
          <w:szCs w:val="24"/>
        </w:rPr>
      </w:pPr>
    </w:p>
    <w:p w14:paraId="335A1C9D" w14:textId="77777777" w:rsidR="004D0E72" w:rsidRDefault="00F81D48">
      <w:pPr>
        <w:pStyle w:val="BodyA"/>
        <w:widowControl w:val="0"/>
        <w:tabs>
          <w:tab w:val="left" w:pos="20"/>
          <w:tab w:val="right" w:pos="9498"/>
        </w:tabs>
        <w:spacing w:after="80"/>
        <w:ind w:left="740"/>
        <w:jc w:val="both"/>
        <w:rPr>
          <w:rStyle w:val="None"/>
          <w:rFonts w:ascii="Arial" w:eastAsia="Arial" w:hAnsi="Arial" w:cs="Arial"/>
          <w:sz w:val="24"/>
          <w:szCs w:val="24"/>
        </w:rPr>
      </w:pPr>
      <w:r>
        <w:rPr>
          <w:rStyle w:val="None"/>
          <w:rFonts w:ascii="Arial" w:hAnsi="Arial"/>
          <w:sz w:val="24"/>
          <w:szCs w:val="24"/>
        </w:rPr>
        <w:t>La direction présente le bilan du projet éducatif pour l’année 2024-2025.</w:t>
      </w:r>
      <w:r>
        <w:rPr>
          <w:rStyle w:val="None"/>
          <w:rFonts w:ascii="Arial" w:eastAsia="Arial" w:hAnsi="Arial" w:cs="Arial"/>
          <w:sz w:val="24"/>
          <w:szCs w:val="24"/>
        </w:rPr>
        <w:br/>
      </w:r>
      <w:r>
        <w:rPr>
          <w:rStyle w:val="None"/>
          <w:rFonts w:ascii="Arial" w:hAnsi="Arial"/>
          <w:sz w:val="24"/>
          <w:szCs w:val="24"/>
        </w:rPr>
        <w:t>Les actions menées ont porté sur les trois grandes orientations de l’école :</w:t>
      </w:r>
    </w:p>
    <w:p w14:paraId="23086EFB" w14:textId="77777777" w:rsidR="004D0E72" w:rsidRDefault="00F81D48">
      <w:pPr>
        <w:pStyle w:val="BodyA"/>
        <w:widowControl w:val="0"/>
        <w:numPr>
          <w:ilvl w:val="0"/>
          <w:numId w:val="27"/>
        </w:numPr>
        <w:spacing w:after="80"/>
        <w:jc w:val="both"/>
        <w:rPr>
          <w:rFonts w:ascii="Arial" w:hAnsi="Arial"/>
          <w:sz w:val="24"/>
          <w:szCs w:val="24"/>
        </w:rPr>
      </w:pPr>
      <w:r>
        <w:rPr>
          <w:rStyle w:val="NoneA"/>
          <w:rFonts w:ascii="Arial" w:hAnsi="Arial"/>
          <w:sz w:val="24"/>
          <w:szCs w:val="24"/>
        </w:rPr>
        <w:t>Réussite éducative – consolidation des pratiques d’enseignement différencié et utilisation accrue des outils d’évaluation formative ;</w:t>
      </w:r>
    </w:p>
    <w:p w14:paraId="15965E27" w14:textId="77777777" w:rsidR="004D0E72" w:rsidRDefault="00F81D48">
      <w:pPr>
        <w:pStyle w:val="BodyA"/>
        <w:widowControl w:val="0"/>
        <w:numPr>
          <w:ilvl w:val="0"/>
          <w:numId w:val="27"/>
        </w:numPr>
        <w:spacing w:after="80"/>
        <w:jc w:val="both"/>
        <w:rPr>
          <w:rFonts w:ascii="Arial" w:hAnsi="Arial"/>
          <w:sz w:val="24"/>
          <w:szCs w:val="24"/>
        </w:rPr>
      </w:pPr>
      <w:r>
        <w:rPr>
          <w:rStyle w:val="NoneA"/>
          <w:rFonts w:ascii="Arial" w:hAnsi="Arial"/>
          <w:sz w:val="24"/>
          <w:szCs w:val="24"/>
        </w:rPr>
        <w:t>Bien-être et climat scolaire – poursuite des initiatives favorisant le respect, la collaboration et la gestion positive des comportements ;</w:t>
      </w:r>
    </w:p>
    <w:p w14:paraId="44A6BA86" w14:textId="77777777" w:rsidR="004D0E72" w:rsidRDefault="00F81D48">
      <w:pPr>
        <w:pStyle w:val="BodyA"/>
        <w:widowControl w:val="0"/>
        <w:numPr>
          <w:ilvl w:val="0"/>
          <w:numId w:val="27"/>
        </w:numPr>
        <w:spacing w:after="80"/>
        <w:jc w:val="both"/>
        <w:rPr>
          <w:rFonts w:ascii="Arial" w:hAnsi="Arial"/>
          <w:sz w:val="24"/>
          <w:szCs w:val="24"/>
        </w:rPr>
      </w:pPr>
      <w:r>
        <w:rPr>
          <w:rStyle w:val="NoneA"/>
          <w:rFonts w:ascii="Arial" w:hAnsi="Arial"/>
          <w:sz w:val="24"/>
          <w:szCs w:val="24"/>
        </w:rPr>
        <w:t>Engagement des élèves – encouragement à la participation dans la vie scolaire (jeunes leaders, comités, projets de classe).</w:t>
      </w:r>
    </w:p>
    <w:p w14:paraId="4B4E794A" w14:textId="77777777" w:rsidR="004D0E72" w:rsidRDefault="00F81D48">
      <w:pPr>
        <w:pStyle w:val="BodyA"/>
        <w:widowControl w:val="0"/>
        <w:tabs>
          <w:tab w:val="left" w:pos="20"/>
          <w:tab w:val="right" w:pos="9498"/>
        </w:tabs>
        <w:spacing w:after="80"/>
        <w:ind w:left="740"/>
        <w:jc w:val="both"/>
        <w:rPr>
          <w:rStyle w:val="None"/>
          <w:rFonts w:ascii="Arial" w:eastAsia="Arial" w:hAnsi="Arial" w:cs="Arial"/>
          <w:sz w:val="24"/>
          <w:szCs w:val="24"/>
        </w:rPr>
      </w:pPr>
      <w:r>
        <w:rPr>
          <w:rStyle w:val="None"/>
          <w:rFonts w:ascii="Arial" w:hAnsi="Arial"/>
          <w:sz w:val="24"/>
          <w:szCs w:val="24"/>
        </w:rPr>
        <w:t>Le bilan indique que la majorité des objectifs de l’année ont été atteints, notamment en matière de sentiment d’appartenance et d’engagement des élèves.</w:t>
      </w:r>
    </w:p>
    <w:p w14:paraId="1C8FDC82" w14:textId="77777777" w:rsidR="004D0E72" w:rsidRDefault="00F81D48">
      <w:pPr>
        <w:pStyle w:val="BodyA"/>
        <w:widowControl w:val="0"/>
        <w:tabs>
          <w:tab w:val="left" w:pos="20"/>
          <w:tab w:val="right" w:pos="9498"/>
        </w:tabs>
        <w:spacing w:after="80"/>
        <w:ind w:left="740"/>
        <w:jc w:val="both"/>
        <w:rPr>
          <w:rStyle w:val="None"/>
          <w:rFonts w:ascii="Arial" w:eastAsia="Arial" w:hAnsi="Arial" w:cs="Arial"/>
          <w:sz w:val="24"/>
          <w:szCs w:val="24"/>
        </w:rPr>
      </w:pPr>
      <w:r>
        <w:rPr>
          <w:rStyle w:val="None"/>
          <w:rFonts w:ascii="Arial" w:hAnsi="Arial"/>
          <w:sz w:val="24"/>
          <w:szCs w:val="24"/>
        </w:rPr>
        <w:t>Les membres du conseil connaissance du rapport présenté. Aucune résolution n’est requise pour ce point.</w:t>
      </w:r>
    </w:p>
    <w:p w14:paraId="560B2BC9" w14:textId="77777777" w:rsidR="004D0E72" w:rsidRDefault="004D0E72">
      <w:pPr>
        <w:pStyle w:val="BodyA"/>
        <w:widowControl w:val="0"/>
        <w:tabs>
          <w:tab w:val="left" w:pos="20"/>
          <w:tab w:val="right" w:pos="9498"/>
        </w:tabs>
        <w:spacing w:after="80"/>
        <w:ind w:left="740"/>
        <w:jc w:val="both"/>
        <w:rPr>
          <w:rStyle w:val="None"/>
          <w:rFonts w:ascii="Arial" w:eastAsia="Arial" w:hAnsi="Arial" w:cs="Arial"/>
          <w:sz w:val="24"/>
          <w:szCs w:val="24"/>
        </w:rPr>
      </w:pPr>
    </w:p>
    <w:p w14:paraId="059B9F94" w14:textId="77777777" w:rsidR="004D0E72" w:rsidRDefault="00F81D48">
      <w:pPr>
        <w:pStyle w:val="Corpsdetexte"/>
        <w:numPr>
          <w:ilvl w:val="0"/>
          <w:numId w:val="28"/>
        </w:numPr>
        <w:rPr>
          <w:sz w:val="24"/>
          <w:szCs w:val="24"/>
        </w:rPr>
      </w:pPr>
      <w:r>
        <w:rPr>
          <w:rStyle w:val="None"/>
          <w:b/>
          <w:bCs/>
          <w:spacing w:val="-2"/>
          <w:sz w:val="24"/>
          <w:szCs w:val="24"/>
        </w:rPr>
        <w:t>Consultation :</w:t>
      </w:r>
      <w:r>
        <w:rPr>
          <w:rStyle w:val="None"/>
          <w:spacing w:val="-2"/>
          <w:sz w:val="24"/>
          <w:szCs w:val="24"/>
        </w:rPr>
        <w:t xml:space="preserve"> Critères de sélection de la direction d’établissement </w:t>
      </w:r>
    </w:p>
    <w:p w14:paraId="3E45B746" w14:textId="77777777" w:rsidR="004D0E72" w:rsidRDefault="004D0E72">
      <w:pPr>
        <w:pStyle w:val="Corpsdetexte"/>
        <w:ind w:left="740" w:firstLine="0"/>
        <w:rPr>
          <w:rStyle w:val="None"/>
          <w:spacing w:val="-2"/>
          <w:sz w:val="24"/>
          <w:szCs w:val="24"/>
        </w:rPr>
      </w:pPr>
    </w:p>
    <w:p w14:paraId="1394CF59" w14:textId="77777777" w:rsidR="004D0E72" w:rsidRDefault="00F81D48">
      <w:pPr>
        <w:pStyle w:val="BodyA"/>
        <w:widowControl w:val="0"/>
        <w:tabs>
          <w:tab w:val="left" w:pos="20"/>
          <w:tab w:val="right" w:pos="9498"/>
        </w:tabs>
        <w:spacing w:after="80"/>
        <w:ind w:left="740"/>
        <w:rPr>
          <w:rStyle w:val="None"/>
          <w:rFonts w:ascii="Arial" w:eastAsia="Arial" w:hAnsi="Arial" w:cs="Arial"/>
          <w:sz w:val="24"/>
          <w:szCs w:val="24"/>
        </w:rPr>
      </w:pPr>
      <w:r>
        <w:rPr>
          <w:rStyle w:val="None"/>
          <w:rFonts w:ascii="Arial" w:hAnsi="Arial"/>
          <w:sz w:val="24"/>
          <w:szCs w:val="24"/>
        </w:rPr>
        <w:t>La direction présente le document de consultation du CSSMB sur les critères de sélection des directions d’école.</w:t>
      </w:r>
    </w:p>
    <w:p w14:paraId="4EE357C8" w14:textId="77777777" w:rsidR="004D0E72" w:rsidRDefault="00F81D48">
      <w:pPr>
        <w:pStyle w:val="BodyA"/>
        <w:widowControl w:val="0"/>
        <w:tabs>
          <w:tab w:val="left" w:pos="20"/>
          <w:tab w:val="right" w:pos="9498"/>
        </w:tabs>
        <w:spacing w:after="80"/>
        <w:ind w:left="740"/>
        <w:rPr>
          <w:rStyle w:val="None"/>
          <w:rFonts w:ascii="Arial" w:eastAsia="Arial" w:hAnsi="Arial" w:cs="Arial"/>
          <w:sz w:val="24"/>
          <w:szCs w:val="24"/>
        </w:rPr>
      </w:pPr>
      <w:r>
        <w:rPr>
          <w:rStyle w:val="None"/>
          <w:rFonts w:ascii="Arial" w:hAnsi="Arial"/>
          <w:sz w:val="24"/>
          <w:szCs w:val="24"/>
        </w:rPr>
        <w:t>Les échanges portent surtout sur l’importance du leadership pédagogique, de la communication avec les parents et le personnel, et du climat scolaire bienveillant.</w:t>
      </w:r>
    </w:p>
    <w:p w14:paraId="02AB7451" w14:textId="77777777" w:rsidR="004D0E72" w:rsidRDefault="00F81D48">
      <w:pPr>
        <w:pStyle w:val="BodyA"/>
        <w:widowControl w:val="0"/>
        <w:tabs>
          <w:tab w:val="left" w:pos="20"/>
          <w:tab w:val="right" w:pos="9498"/>
        </w:tabs>
        <w:spacing w:after="80"/>
        <w:ind w:left="740"/>
        <w:rPr>
          <w:rStyle w:val="None"/>
          <w:rFonts w:ascii="Arial" w:eastAsia="Arial" w:hAnsi="Arial" w:cs="Arial"/>
          <w:sz w:val="24"/>
          <w:szCs w:val="24"/>
        </w:rPr>
      </w:pPr>
      <w:r>
        <w:rPr>
          <w:rStyle w:val="None"/>
          <w:rFonts w:ascii="Arial" w:eastAsia="Arial" w:hAnsi="Arial" w:cs="Arial"/>
          <w:sz w:val="24"/>
          <w:szCs w:val="24"/>
        </w:rPr>
        <w:br/>
      </w:r>
      <w:r>
        <w:rPr>
          <w:rStyle w:val="None"/>
          <w:rFonts w:ascii="Arial" w:hAnsi="Arial"/>
          <w:sz w:val="24"/>
          <w:szCs w:val="24"/>
        </w:rPr>
        <w:t>Aucune résolution n’est requise.</w:t>
      </w:r>
    </w:p>
    <w:p w14:paraId="069A070B" w14:textId="77777777" w:rsidR="004D0E72" w:rsidRDefault="004D0E72">
      <w:pPr>
        <w:pStyle w:val="BodyA"/>
        <w:widowControl w:val="0"/>
        <w:tabs>
          <w:tab w:val="left" w:pos="20"/>
          <w:tab w:val="right" w:pos="9498"/>
        </w:tabs>
        <w:spacing w:after="80"/>
        <w:ind w:left="740"/>
        <w:rPr>
          <w:rStyle w:val="None"/>
          <w:rFonts w:ascii="Arial" w:eastAsia="Arial" w:hAnsi="Arial" w:cs="Arial"/>
          <w:sz w:val="24"/>
          <w:szCs w:val="24"/>
        </w:rPr>
      </w:pPr>
    </w:p>
    <w:p w14:paraId="5E0CECA4" w14:textId="77777777" w:rsidR="004D0E72" w:rsidRDefault="00F81D48">
      <w:pPr>
        <w:pStyle w:val="BodyA"/>
        <w:widowControl w:val="0"/>
        <w:numPr>
          <w:ilvl w:val="0"/>
          <w:numId w:val="9"/>
        </w:numPr>
        <w:spacing w:after="80"/>
        <w:jc w:val="both"/>
        <w:rPr>
          <w:rFonts w:ascii="Arial" w:hAnsi="Arial"/>
          <w:b/>
          <w:bCs/>
          <w:sz w:val="24"/>
          <w:szCs w:val="24"/>
        </w:rPr>
      </w:pPr>
      <w:r>
        <w:rPr>
          <w:rStyle w:val="None"/>
          <w:rFonts w:ascii="Arial" w:hAnsi="Arial"/>
          <w:b/>
          <w:bCs/>
          <w:spacing w:val="-2"/>
          <w:sz w:val="24"/>
          <w:szCs w:val="24"/>
        </w:rPr>
        <w:t>Approbation</w:t>
      </w:r>
      <w:r>
        <w:rPr>
          <w:rStyle w:val="None"/>
          <w:rFonts w:ascii="Arial" w:hAnsi="Arial"/>
          <w:spacing w:val="-2"/>
          <w:sz w:val="24"/>
          <w:szCs w:val="24"/>
        </w:rPr>
        <w:t> : Actualisation de la Politique alimentaire</w:t>
      </w:r>
    </w:p>
    <w:p w14:paraId="30DF3087" w14:textId="77777777" w:rsidR="004D0E72" w:rsidRDefault="004D0E72">
      <w:pPr>
        <w:pStyle w:val="BodyA"/>
        <w:widowControl w:val="0"/>
        <w:tabs>
          <w:tab w:val="left" w:pos="20"/>
          <w:tab w:val="right" w:pos="9498"/>
        </w:tabs>
        <w:spacing w:after="80"/>
        <w:ind w:left="740"/>
        <w:jc w:val="both"/>
        <w:rPr>
          <w:rStyle w:val="None"/>
          <w:rFonts w:ascii="Arial" w:eastAsia="Arial" w:hAnsi="Arial" w:cs="Arial"/>
          <w:b/>
          <w:bCs/>
          <w:sz w:val="24"/>
          <w:szCs w:val="24"/>
        </w:rPr>
      </w:pPr>
    </w:p>
    <w:p w14:paraId="7D55773E" w14:textId="77777777" w:rsidR="004D0E72" w:rsidRDefault="00F81D48">
      <w:pPr>
        <w:pStyle w:val="BodyA"/>
        <w:widowControl w:val="0"/>
        <w:tabs>
          <w:tab w:val="left" w:pos="20"/>
          <w:tab w:val="right" w:pos="9498"/>
        </w:tabs>
        <w:spacing w:after="80"/>
        <w:ind w:left="740"/>
        <w:rPr>
          <w:rStyle w:val="None"/>
          <w:rFonts w:ascii="Arial" w:eastAsia="Arial" w:hAnsi="Arial" w:cs="Arial"/>
          <w:sz w:val="24"/>
          <w:szCs w:val="24"/>
        </w:rPr>
      </w:pPr>
      <w:r>
        <w:rPr>
          <w:rStyle w:val="None"/>
          <w:rFonts w:ascii="Arial" w:hAnsi="Arial"/>
          <w:sz w:val="24"/>
          <w:szCs w:val="24"/>
        </w:rPr>
        <w:t>La direction présente la mise à jour de la politique alimentaire de l’école, alignée sur les orientations du CSSMB et les nouvelles directives ministérielles.</w:t>
      </w:r>
    </w:p>
    <w:p w14:paraId="52CC7B4F" w14:textId="77777777" w:rsidR="004D0E72" w:rsidRDefault="00F81D48">
      <w:pPr>
        <w:pStyle w:val="BodyA"/>
        <w:widowControl w:val="0"/>
        <w:tabs>
          <w:tab w:val="left" w:pos="20"/>
          <w:tab w:val="right" w:pos="9498"/>
        </w:tabs>
        <w:spacing w:after="80"/>
        <w:ind w:left="740"/>
        <w:rPr>
          <w:rStyle w:val="None"/>
          <w:rFonts w:ascii="Arial" w:eastAsia="Arial" w:hAnsi="Arial" w:cs="Arial"/>
          <w:sz w:val="24"/>
          <w:szCs w:val="24"/>
        </w:rPr>
      </w:pPr>
      <w:r>
        <w:rPr>
          <w:rStyle w:val="None"/>
          <w:rFonts w:ascii="Arial" w:hAnsi="Arial"/>
          <w:sz w:val="24"/>
          <w:szCs w:val="24"/>
        </w:rPr>
        <w:t>Les ajustements visent principalement à favoriser de saines habitudes alimentaires et à encadrer les collations et activités spéciales.</w:t>
      </w:r>
    </w:p>
    <w:p w14:paraId="09A37439" w14:textId="77777777" w:rsidR="004D0E72" w:rsidRDefault="00F81D48">
      <w:pPr>
        <w:pStyle w:val="BodyA"/>
        <w:widowControl w:val="0"/>
        <w:tabs>
          <w:tab w:val="left" w:pos="20"/>
          <w:tab w:val="right" w:pos="9498"/>
        </w:tabs>
        <w:spacing w:after="80"/>
        <w:ind w:left="740"/>
        <w:rPr>
          <w:rStyle w:val="None"/>
          <w:rFonts w:ascii="Arial" w:eastAsia="Arial" w:hAnsi="Arial" w:cs="Arial"/>
          <w:b/>
          <w:bCs/>
          <w:sz w:val="24"/>
          <w:szCs w:val="24"/>
        </w:rPr>
      </w:pPr>
      <w:r>
        <w:rPr>
          <w:rStyle w:val="None"/>
          <w:rFonts w:ascii="Arial" w:hAnsi="Arial"/>
          <w:sz w:val="24"/>
          <w:szCs w:val="24"/>
        </w:rPr>
        <w:t>Les membres approuvent la version actualisée à l’unanimité.</w:t>
      </w:r>
      <w:r>
        <w:rPr>
          <w:rStyle w:val="None"/>
          <w:rFonts w:ascii="Arial" w:eastAsia="Arial" w:hAnsi="Arial" w:cs="Arial"/>
          <w:sz w:val="24"/>
          <w:szCs w:val="24"/>
        </w:rPr>
        <w:br/>
      </w:r>
      <w:r>
        <w:rPr>
          <w:rStyle w:val="None"/>
          <w:rFonts w:ascii="Arial" w:hAnsi="Arial"/>
          <w:b/>
          <w:bCs/>
          <w:color w:val="FF2600"/>
          <w:sz w:val="24"/>
          <w:szCs w:val="24"/>
        </w:rPr>
        <w:t>Numéro de résolution CE-2025-06-07</w:t>
      </w:r>
      <w:r>
        <w:rPr>
          <w:rStyle w:val="None"/>
          <w:rFonts w:ascii="Arial" w:hAnsi="Arial"/>
          <w:b/>
          <w:bCs/>
          <w:sz w:val="24"/>
          <w:szCs w:val="24"/>
        </w:rPr>
        <w:t>.</w:t>
      </w:r>
    </w:p>
    <w:p w14:paraId="5EAE5F1C" w14:textId="77777777" w:rsidR="004D0E72" w:rsidRDefault="004D0E72">
      <w:pPr>
        <w:pStyle w:val="BodyA"/>
        <w:widowControl w:val="0"/>
        <w:tabs>
          <w:tab w:val="left" w:pos="20"/>
          <w:tab w:val="right" w:pos="9498"/>
        </w:tabs>
        <w:spacing w:after="80"/>
        <w:ind w:left="740"/>
        <w:rPr>
          <w:rStyle w:val="None"/>
          <w:rFonts w:ascii="Arial" w:eastAsia="Arial" w:hAnsi="Arial" w:cs="Arial"/>
          <w:sz w:val="24"/>
          <w:szCs w:val="24"/>
        </w:rPr>
      </w:pPr>
    </w:p>
    <w:p w14:paraId="62839C0C" w14:textId="77777777" w:rsidR="004D0E72" w:rsidRDefault="00F81D48">
      <w:pPr>
        <w:pStyle w:val="Corpsdetexte"/>
        <w:numPr>
          <w:ilvl w:val="0"/>
          <w:numId w:val="9"/>
        </w:numPr>
        <w:rPr>
          <w:sz w:val="24"/>
          <w:szCs w:val="24"/>
        </w:rPr>
      </w:pPr>
      <w:r>
        <w:rPr>
          <w:rStyle w:val="None"/>
          <w:b/>
          <w:bCs/>
          <w:spacing w:val="-2"/>
          <w:sz w:val="24"/>
          <w:szCs w:val="24"/>
        </w:rPr>
        <w:t>Approbation</w:t>
      </w:r>
      <w:r>
        <w:rPr>
          <w:rStyle w:val="None"/>
          <w:spacing w:val="-2"/>
          <w:sz w:val="24"/>
          <w:szCs w:val="24"/>
        </w:rPr>
        <w:t xml:space="preserve"> :  Activités journées pédagogiques 2025-2026 – SDG (Organisation des services extrascolaires) </w:t>
      </w:r>
    </w:p>
    <w:p w14:paraId="6E066142" w14:textId="77777777" w:rsidR="004D0E72" w:rsidRDefault="004D0E72">
      <w:pPr>
        <w:pStyle w:val="BodyA"/>
        <w:widowControl w:val="0"/>
        <w:tabs>
          <w:tab w:val="left" w:pos="20"/>
          <w:tab w:val="right" w:pos="9498"/>
        </w:tabs>
        <w:spacing w:after="80"/>
        <w:ind w:left="740"/>
        <w:rPr>
          <w:rStyle w:val="None"/>
          <w:rFonts w:ascii="Arial" w:eastAsia="Arial" w:hAnsi="Arial" w:cs="Arial"/>
          <w:sz w:val="24"/>
          <w:szCs w:val="24"/>
        </w:rPr>
      </w:pPr>
    </w:p>
    <w:p w14:paraId="05CE0635" w14:textId="77777777" w:rsidR="004D0E72" w:rsidRDefault="00F81D48">
      <w:pPr>
        <w:pStyle w:val="BodyA"/>
        <w:widowControl w:val="0"/>
        <w:tabs>
          <w:tab w:val="left" w:pos="20"/>
          <w:tab w:val="right" w:pos="9498"/>
        </w:tabs>
        <w:spacing w:after="80"/>
        <w:ind w:left="740"/>
        <w:rPr>
          <w:rStyle w:val="None"/>
          <w:rFonts w:ascii="Arial" w:eastAsia="Arial" w:hAnsi="Arial" w:cs="Arial"/>
          <w:sz w:val="24"/>
          <w:szCs w:val="24"/>
        </w:rPr>
      </w:pPr>
      <w:r>
        <w:rPr>
          <w:rStyle w:val="None"/>
          <w:rFonts w:ascii="Arial" w:hAnsi="Arial"/>
          <w:sz w:val="24"/>
          <w:szCs w:val="24"/>
        </w:rPr>
        <w:t>La direction du service de garde présente la programmation des activités prévues pour les journées pédagogiques 2025-2026 du service de garde.</w:t>
      </w:r>
    </w:p>
    <w:p w14:paraId="4BD0E204" w14:textId="77777777" w:rsidR="004D0E72" w:rsidRDefault="00F81D48">
      <w:pPr>
        <w:pStyle w:val="BodyA"/>
        <w:widowControl w:val="0"/>
        <w:tabs>
          <w:tab w:val="left" w:pos="20"/>
          <w:tab w:val="right" w:pos="9498"/>
        </w:tabs>
        <w:spacing w:after="80"/>
        <w:ind w:left="740"/>
        <w:rPr>
          <w:rStyle w:val="None"/>
          <w:rFonts w:ascii="Arial" w:eastAsia="Arial" w:hAnsi="Arial" w:cs="Arial"/>
          <w:sz w:val="24"/>
          <w:szCs w:val="24"/>
        </w:rPr>
      </w:pPr>
      <w:r>
        <w:rPr>
          <w:rStyle w:val="None"/>
          <w:rFonts w:ascii="Arial" w:hAnsi="Arial"/>
          <w:sz w:val="24"/>
          <w:szCs w:val="24"/>
        </w:rPr>
        <w:t>Les activités proposées offrent un bon équilibre entre sorties éducatives, activités sportives et ateliers réalisés à l’école.</w:t>
      </w:r>
    </w:p>
    <w:p w14:paraId="277B873A" w14:textId="77777777" w:rsidR="004D0E72" w:rsidRDefault="00F81D48">
      <w:pPr>
        <w:pStyle w:val="BodyA"/>
        <w:widowControl w:val="0"/>
        <w:tabs>
          <w:tab w:val="left" w:pos="20"/>
          <w:tab w:val="right" w:pos="9498"/>
        </w:tabs>
        <w:spacing w:after="80"/>
        <w:ind w:left="740"/>
        <w:rPr>
          <w:rStyle w:val="None"/>
          <w:rFonts w:ascii="Arial" w:eastAsia="Arial" w:hAnsi="Arial" w:cs="Arial"/>
          <w:sz w:val="24"/>
          <w:szCs w:val="24"/>
        </w:rPr>
      </w:pPr>
      <w:r>
        <w:rPr>
          <w:rStyle w:val="None"/>
          <w:rFonts w:ascii="Arial" w:hAnsi="Arial"/>
          <w:sz w:val="24"/>
          <w:szCs w:val="24"/>
        </w:rPr>
        <w:t>Les membres approuvent la programmation à l’unanimité.</w:t>
      </w:r>
    </w:p>
    <w:p w14:paraId="48FF7265" w14:textId="77777777" w:rsidR="004D0E72" w:rsidRDefault="00F81D48">
      <w:pPr>
        <w:pStyle w:val="BodyA"/>
        <w:widowControl w:val="0"/>
        <w:tabs>
          <w:tab w:val="left" w:pos="20"/>
          <w:tab w:val="right" w:pos="9498"/>
        </w:tabs>
        <w:spacing w:after="80"/>
        <w:ind w:left="740"/>
        <w:rPr>
          <w:rStyle w:val="None"/>
          <w:rFonts w:ascii="Arial" w:eastAsia="Arial" w:hAnsi="Arial" w:cs="Arial"/>
          <w:sz w:val="24"/>
          <w:szCs w:val="24"/>
        </w:rPr>
      </w:pPr>
      <w:r>
        <w:rPr>
          <w:rStyle w:val="None"/>
          <w:rFonts w:ascii="Arial" w:hAnsi="Arial"/>
          <w:sz w:val="24"/>
          <w:szCs w:val="24"/>
        </w:rPr>
        <w:t>Proposée par Guillaume St-Jean et appuyée par Geneviève Bastien.</w:t>
      </w:r>
      <w:r>
        <w:rPr>
          <w:rStyle w:val="None"/>
          <w:rFonts w:ascii="Arial" w:eastAsia="Arial" w:hAnsi="Arial" w:cs="Arial"/>
          <w:sz w:val="24"/>
          <w:szCs w:val="24"/>
        </w:rPr>
        <w:br/>
      </w:r>
      <w:r>
        <w:rPr>
          <w:rStyle w:val="None"/>
          <w:rFonts w:ascii="Arial" w:hAnsi="Arial"/>
          <w:color w:val="FF2600"/>
          <w:sz w:val="24"/>
          <w:szCs w:val="24"/>
        </w:rPr>
        <w:t>Numéro de résolution CE-2025-06-08.</w:t>
      </w:r>
    </w:p>
    <w:p w14:paraId="0AD45A9F" w14:textId="77777777" w:rsidR="004D0E72" w:rsidRDefault="00F81D48">
      <w:pPr>
        <w:pStyle w:val="Corpsdetexte"/>
        <w:numPr>
          <w:ilvl w:val="0"/>
          <w:numId w:val="9"/>
        </w:numPr>
        <w:rPr>
          <w:sz w:val="24"/>
          <w:szCs w:val="24"/>
        </w:rPr>
      </w:pPr>
      <w:r>
        <w:rPr>
          <w:rStyle w:val="None"/>
          <w:b/>
          <w:bCs/>
          <w:spacing w:val="-2"/>
          <w:sz w:val="24"/>
          <w:szCs w:val="24"/>
        </w:rPr>
        <w:t>Reddition de compte</w:t>
      </w:r>
      <w:r>
        <w:rPr>
          <w:rStyle w:val="None"/>
          <w:spacing w:val="-2"/>
          <w:sz w:val="24"/>
          <w:szCs w:val="24"/>
        </w:rPr>
        <w:t> : budget annuel du CÉ</w:t>
      </w:r>
    </w:p>
    <w:p w14:paraId="0FA535A5" w14:textId="77777777" w:rsidR="004D0E72" w:rsidRDefault="004D0E72">
      <w:pPr>
        <w:pStyle w:val="BodyA"/>
        <w:widowControl w:val="0"/>
        <w:tabs>
          <w:tab w:val="left" w:pos="20"/>
          <w:tab w:val="right" w:pos="9498"/>
        </w:tabs>
        <w:spacing w:after="80"/>
        <w:ind w:left="740"/>
        <w:rPr>
          <w:rStyle w:val="None"/>
          <w:rFonts w:ascii="Arial" w:eastAsia="Arial" w:hAnsi="Arial" w:cs="Arial"/>
          <w:sz w:val="24"/>
          <w:szCs w:val="24"/>
        </w:rPr>
      </w:pPr>
    </w:p>
    <w:p w14:paraId="5007B10A" w14:textId="77777777" w:rsidR="004D0E72" w:rsidRDefault="00F81D48">
      <w:pPr>
        <w:pStyle w:val="BodyA"/>
        <w:widowControl w:val="0"/>
        <w:tabs>
          <w:tab w:val="left" w:pos="20"/>
          <w:tab w:val="right" w:pos="9498"/>
        </w:tabs>
        <w:spacing w:after="80"/>
        <w:ind w:left="740"/>
        <w:rPr>
          <w:rStyle w:val="None"/>
          <w:rFonts w:ascii="Arial" w:eastAsia="Arial" w:hAnsi="Arial" w:cs="Arial"/>
          <w:sz w:val="24"/>
          <w:szCs w:val="24"/>
        </w:rPr>
      </w:pPr>
      <w:r>
        <w:rPr>
          <w:rStyle w:val="None"/>
          <w:rFonts w:ascii="Arial" w:hAnsi="Arial"/>
          <w:sz w:val="24"/>
          <w:szCs w:val="24"/>
        </w:rPr>
        <w:t>La présidente présente la reddition du budget annuel du conseil d’établissement.</w:t>
      </w:r>
      <w:r>
        <w:rPr>
          <w:rStyle w:val="None"/>
          <w:rFonts w:ascii="Arial" w:eastAsia="Arial" w:hAnsi="Arial" w:cs="Arial"/>
          <w:sz w:val="24"/>
          <w:szCs w:val="24"/>
        </w:rPr>
        <w:br/>
      </w:r>
      <w:r w:rsidRPr="00F81D48">
        <w:rPr>
          <w:rStyle w:val="None"/>
          <w:rFonts w:ascii="Arial" w:hAnsi="Arial"/>
          <w:sz w:val="24"/>
          <w:szCs w:val="24"/>
          <w:lang w:val="fr-CA"/>
        </w:rPr>
        <w:t xml:space="preserve">Le budget de 325$ </w:t>
      </w:r>
      <w:r>
        <w:rPr>
          <w:rStyle w:val="None"/>
          <w:rFonts w:ascii="Arial" w:hAnsi="Arial"/>
          <w:sz w:val="24"/>
          <w:szCs w:val="24"/>
        </w:rPr>
        <w:t>a servi à couvrir les frais du souper de fin d’année des membres.</w:t>
      </w:r>
      <w:r>
        <w:rPr>
          <w:rStyle w:val="None"/>
          <w:rFonts w:ascii="Arial" w:eastAsia="Arial" w:hAnsi="Arial" w:cs="Arial"/>
          <w:sz w:val="24"/>
          <w:szCs w:val="24"/>
        </w:rPr>
        <w:br/>
      </w:r>
      <w:r>
        <w:rPr>
          <w:rStyle w:val="None"/>
          <w:rFonts w:ascii="Arial" w:hAnsi="Arial"/>
          <w:sz w:val="24"/>
          <w:szCs w:val="24"/>
        </w:rPr>
        <w:t>Aucune autre dépense n’a été effectuée.</w:t>
      </w:r>
      <w:r>
        <w:rPr>
          <w:rStyle w:val="None"/>
          <w:rFonts w:ascii="Arial" w:eastAsia="Arial" w:hAnsi="Arial" w:cs="Arial"/>
          <w:sz w:val="24"/>
          <w:szCs w:val="24"/>
        </w:rPr>
        <w:br/>
      </w:r>
      <w:r>
        <w:rPr>
          <w:rStyle w:val="None"/>
          <w:rFonts w:ascii="Arial" w:hAnsi="Arial"/>
          <w:sz w:val="24"/>
          <w:szCs w:val="24"/>
        </w:rPr>
        <w:t>Les membres prennent connaissance du rapport et remercient l</w:t>
      </w:r>
      <w:r w:rsidRPr="00F81D48">
        <w:rPr>
          <w:rStyle w:val="None"/>
          <w:rFonts w:ascii="Arial" w:hAnsi="Arial"/>
          <w:sz w:val="24"/>
          <w:szCs w:val="24"/>
          <w:lang w:val="fr-CA"/>
        </w:rPr>
        <w:t>’organisatrice du repas.</w:t>
      </w:r>
    </w:p>
    <w:p w14:paraId="521FAC04" w14:textId="77777777" w:rsidR="004D0E72" w:rsidRDefault="004D0E72">
      <w:pPr>
        <w:pStyle w:val="BodyA"/>
        <w:widowControl w:val="0"/>
        <w:tabs>
          <w:tab w:val="left" w:pos="20"/>
          <w:tab w:val="right" w:pos="9498"/>
        </w:tabs>
        <w:spacing w:after="80"/>
        <w:ind w:left="740"/>
        <w:rPr>
          <w:rStyle w:val="None"/>
          <w:rFonts w:ascii="Arial" w:eastAsia="Arial" w:hAnsi="Arial" w:cs="Arial"/>
          <w:sz w:val="24"/>
          <w:szCs w:val="24"/>
        </w:rPr>
      </w:pPr>
    </w:p>
    <w:p w14:paraId="2416F810" w14:textId="77777777" w:rsidR="004D0E72" w:rsidRDefault="00F81D48">
      <w:pPr>
        <w:pStyle w:val="Corpsdetexte"/>
        <w:numPr>
          <w:ilvl w:val="0"/>
          <w:numId w:val="9"/>
        </w:numPr>
        <w:rPr>
          <w:sz w:val="24"/>
          <w:szCs w:val="24"/>
        </w:rPr>
      </w:pPr>
      <w:r>
        <w:rPr>
          <w:rStyle w:val="None"/>
          <w:b/>
          <w:bCs/>
          <w:spacing w:val="-2"/>
          <w:sz w:val="24"/>
          <w:szCs w:val="24"/>
        </w:rPr>
        <w:t>Préparation et adoption</w:t>
      </w:r>
      <w:r>
        <w:rPr>
          <w:rStyle w:val="None"/>
          <w:spacing w:val="-2"/>
          <w:sz w:val="24"/>
          <w:szCs w:val="24"/>
        </w:rPr>
        <w:t xml:space="preserve"> des postes à combler au CÉ (2025-2026)</w:t>
      </w:r>
    </w:p>
    <w:p w14:paraId="203732CA" w14:textId="615BB50C" w:rsidR="004D0E72" w:rsidRDefault="00F81D48">
      <w:pPr>
        <w:pStyle w:val="Corpsdetexte"/>
        <w:ind w:left="740" w:firstLine="0"/>
        <w:rPr>
          <w:rStyle w:val="None"/>
          <w:spacing w:val="-2"/>
          <w:sz w:val="24"/>
          <w:szCs w:val="24"/>
        </w:rPr>
      </w:pPr>
      <w:r>
        <w:rPr>
          <w:rStyle w:val="None"/>
          <w:spacing w:val="-2"/>
          <w:sz w:val="24"/>
          <w:szCs w:val="24"/>
        </w:rPr>
        <w:t>La présidente rappelle que certains mandats de parents arriveront à échéance à la rentrée 2025.</w:t>
      </w:r>
      <w:r w:rsidRPr="00647503">
        <w:rPr>
          <w:rStyle w:val="None"/>
          <w:spacing w:val="-2"/>
          <w:sz w:val="24"/>
          <w:szCs w:val="24"/>
          <w:lang w:val="fr-CA"/>
        </w:rPr>
        <w:t xml:space="preserve">  Il y aura donc 2 postes </w:t>
      </w:r>
      <w:ins w:id="4" w:author="VERONIQUE MATTEAU" w:date="2025-10-07T15:58:00Z" w16du:dateUtc="2025-10-07T19:58:00Z">
        <w:r w:rsidR="00647503">
          <w:rPr>
            <w:rStyle w:val="None"/>
            <w:spacing w:val="-2"/>
            <w:sz w:val="24"/>
            <w:szCs w:val="24"/>
            <w:lang w:val="fr-CA"/>
          </w:rPr>
          <w:t>à</w:t>
        </w:r>
      </w:ins>
      <w:del w:id="5" w:author="VERONIQUE MATTEAU" w:date="2025-10-07T15:58:00Z" w16du:dateUtc="2025-10-07T19:58:00Z">
        <w:r w:rsidRPr="00647503" w:rsidDel="00647503">
          <w:rPr>
            <w:rStyle w:val="None"/>
            <w:spacing w:val="-2"/>
            <w:sz w:val="24"/>
            <w:szCs w:val="24"/>
            <w:lang w:val="fr-CA"/>
          </w:rPr>
          <w:delText>a</w:delText>
        </w:r>
      </w:del>
      <w:r w:rsidRPr="00647503">
        <w:rPr>
          <w:rStyle w:val="None"/>
          <w:spacing w:val="-2"/>
          <w:sz w:val="24"/>
          <w:szCs w:val="24"/>
          <w:lang w:val="fr-CA"/>
        </w:rPr>
        <w:t xml:space="preserve"> combler lors de la prochaine Assemblée Générale en septembre 2025.</w:t>
      </w:r>
      <w:r>
        <w:rPr>
          <w:rStyle w:val="None"/>
          <w:spacing w:val="-2"/>
          <w:sz w:val="24"/>
          <w:szCs w:val="24"/>
        </w:rPr>
        <w:br/>
        <w:t>Les membres discutent brièvement des rôles à pourvoir et conviennent de maintenir la composition actuelle jusqu’à la tenue des élections.</w:t>
      </w:r>
      <w:r>
        <w:rPr>
          <w:rStyle w:val="None"/>
          <w:spacing w:val="-2"/>
          <w:sz w:val="24"/>
          <w:szCs w:val="24"/>
        </w:rPr>
        <w:br/>
      </w:r>
      <w:proofErr w:type="spellStart"/>
      <w:r>
        <w:rPr>
          <w:rStyle w:val="None"/>
          <w:spacing w:val="-2"/>
          <w:sz w:val="24"/>
          <w:szCs w:val="24"/>
          <w:lang w:val="en-US"/>
        </w:rPr>
        <w:t>Aucune</w:t>
      </w:r>
      <w:proofErr w:type="spellEnd"/>
      <w:r>
        <w:rPr>
          <w:rStyle w:val="None"/>
          <w:spacing w:val="-2"/>
          <w:sz w:val="24"/>
          <w:szCs w:val="24"/>
          <w:lang w:val="en-US"/>
        </w:rPr>
        <w:t xml:space="preserve"> </w:t>
      </w:r>
      <w:proofErr w:type="spellStart"/>
      <w:r>
        <w:rPr>
          <w:rStyle w:val="None"/>
          <w:spacing w:val="-2"/>
          <w:sz w:val="24"/>
          <w:szCs w:val="24"/>
          <w:lang w:val="en-US"/>
        </w:rPr>
        <w:t>résolution</w:t>
      </w:r>
      <w:proofErr w:type="spellEnd"/>
      <w:r>
        <w:rPr>
          <w:rStyle w:val="None"/>
          <w:spacing w:val="-2"/>
          <w:sz w:val="24"/>
          <w:szCs w:val="24"/>
          <w:lang w:val="en-US"/>
        </w:rPr>
        <w:t xml:space="preserve"> </w:t>
      </w:r>
      <w:proofErr w:type="spellStart"/>
      <w:r>
        <w:rPr>
          <w:rStyle w:val="None"/>
          <w:spacing w:val="-2"/>
          <w:sz w:val="24"/>
          <w:szCs w:val="24"/>
          <w:lang w:val="en-US"/>
        </w:rPr>
        <w:t>n’est</w:t>
      </w:r>
      <w:proofErr w:type="spellEnd"/>
      <w:r>
        <w:rPr>
          <w:rStyle w:val="None"/>
          <w:spacing w:val="-2"/>
          <w:sz w:val="24"/>
          <w:szCs w:val="24"/>
          <w:lang w:val="en-US"/>
        </w:rPr>
        <w:t xml:space="preserve"> </w:t>
      </w:r>
      <w:proofErr w:type="spellStart"/>
      <w:r>
        <w:rPr>
          <w:rStyle w:val="None"/>
          <w:spacing w:val="-2"/>
          <w:sz w:val="24"/>
          <w:szCs w:val="24"/>
          <w:lang w:val="en-US"/>
        </w:rPr>
        <w:t>requise</w:t>
      </w:r>
      <w:proofErr w:type="spellEnd"/>
      <w:r>
        <w:rPr>
          <w:rStyle w:val="None"/>
          <w:spacing w:val="-2"/>
          <w:sz w:val="24"/>
          <w:szCs w:val="24"/>
          <w:lang w:val="en-US"/>
        </w:rPr>
        <w:t>.</w:t>
      </w:r>
    </w:p>
    <w:p w14:paraId="00A432F9" w14:textId="77777777" w:rsidR="004D0E72" w:rsidRDefault="004D0E72">
      <w:pPr>
        <w:pStyle w:val="Corpsdetexte"/>
        <w:ind w:left="740" w:firstLine="0"/>
        <w:rPr>
          <w:rStyle w:val="None"/>
          <w:spacing w:val="-2"/>
          <w:sz w:val="24"/>
          <w:szCs w:val="24"/>
        </w:rPr>
      </w:pPr>
    </w:p>
    <w:p w14:paraId="364427CA" w14:textId="77777777" w:rsidR="004D0E72" w:rsidRDefault="00F81D48">
      <w:pPr>
        <w:pStyle w:val="Corpsdetexte"/>
        <w:numPr>
          <w:ilvl w:val="0"/>
          <w:numId w:val="9"/>
        </w:numPr>
        <w:rPr>
          <w:sz w:val="24"/>
          <w:szCs w:val="24"/>
        </w:rPr>
      </w:pPr>
      <w:r>
        <w:rPr>
          <w:rStyle w:val="None"/>
          <w:b/>
          <w:bCs/>
          <w:spacing w:val="-2"/>
          <w:sz w:val="24"/>
          <w:szCs w:val="24"/>
        </w:rPr>
        <w:t>Présentation et adoption</w:t>
      </w:r>
      <w:r>
        <w:rPr>
          <w:rStyle w:val="None"/>
          <w:spacing w:val="-2"/>
          <w:sz w:val="24"/>
          <w:szCs w:val="24"/>
        </w:rPr>
        <w:t xml:space="preserve"> du rapport annuel du CÉ par la présidente </w:t>
      </w:r>
    </w:p>
    <w:p w14:paraId="6FB74619" w14:textId="77777777" w:rsidR="004D0E72" w:rsidRDefault="00F81D48">
      <w:pPr>
        <w:pStyle w:val="Corpsdetexte"/>
        <w:ind w:left="740" w:firstLine="0"/>
        <w:rPr>
          <w:rStyle w:val="None"/>
          <w:spacing w:val="-2"/>
          <w:sz w:val="24"/>
          <w:szCs w:val="24"/>
        </w:rPr>
      </w:pPr>
      <w:r>
        <w:rPr>
          <w:rStyle w:val="None"/>
          <w:spacing w:val="-2"/>
          <w:sz w:val="24"/>
          <w:szCs w:val="24"/>
        </w:rPr>
        <w:t>La présidente présente le rapport annuel du conseil d’établissement pour l’année scolaire 2024-2025.</w:t>
      </w:r>
      <w:r>
        <w:rPr>
          <w:rStyle w:val="None"/>
          <w:spacing w:val="-2"/>
          <w:sz w:val="24"/>
          <w:szCs w:val="24"/>
        </w:rPr>
        <w:br/>
        <w:t>Le rapport résume les principales décisions prises durant l’année, les consultations effectuées et les activités réalisées par le conseil.</w:t>
      </w:r>
      <w:r>
        <w:rPr>
          <w:rStyle w:val="None"/>
          <w:spacing w:val="-2"/>
          <w:sz w:val="24"/>
          <w:szCs w:val="24"/>
        </w:rPr>
        <w:br/>
        <w:t>Les membres approuvent le rapport à l’unanimité.</w:t>
      </w:r>
    </w:p>
    <w:p w14:paraId="650930F4" w14:textId="77777777" w:rsidR="004D0E72" w:rsidRDefault="00F81D48">
      <w:pPr>
        <w:pStyle w:val="Corpsdetexte"/>
        <w:ind w:left="740" w:firstLine="0"/>
        <w:rPr>
          <w:rStyle w:val="None"/>
          <w:spacing w:val="-2"/>
          <w:sz w:val="24"/>
          <w:szCs w:val="24"/>
        </w:rPr>
      </w:pPr>
      <w:r>
        <w:rPr>
          <w:rStyle w:val="None"/>
          <w:spacing w:val="-2"/>
          <w:sz w:val="24"/>
          <w:szCs w:val="24"/>
        </w:rPr>
        <w:t>Proposé par M</w:t>
      </w:r>
      <w:r w:rsidRPr="00647503">
        <w:rPr>
          <w:rStyle w:val="None"/>
          <w:spacing w:val="-2"/>
          <w:sz w:val="24"/>
          <w:szCs w:val="24"/>
          <w:lang w:val="fr-CA"/>
        </w:rPr>
        <w:t>. Mathieu Rinaldi</w:t>
      </w:r>
      <w:r>
        <w:rPr>
          <w:rStyle w:val="None"/>
          <w:spacing w:val="-2"/>
          <w:sz w:val="24"/>
          <w:szCs w:val="24"/>
        </w:rPr>
        <w:t>, appuyé par M. Étienne Chabot.</w:t>
      </w:r>
    </w:p>
    <w:p w14:paraId="2CA7F4DB" w14:textId="77777777" w:rsidR="004D0E72" w:rsidRDefault="00F81D48">
      <w:pPr>
        <w:pStyle w:val="Corpsdetexte"/>
        <w:ind w:left="740" w:firstLine="0"/>
        <w:rPr>
          <w:rStyle w:val="None"/>
          <w:b/>
          <w:bCs/>
          <w:color w:val="FF2600"/>
          <w:spacing w:val="-2"/>
          <w:sz w:val="24"/>
          <w:szCs w:val="24"/>
        </w:rPr>
      </w:pPr>
      <w:r>
        <w:rPr>
          <w:rStyle w:val="None"/>
          <w:color w:val="FF2600"/>
          <w:spacing w:val="-2"/>
          <w:sz w:val="24"/>
          <w:szCs w:val="24"/>
        </w:rPr>
        <w:br/>
      </w:r>
      <w:r>
        <w:rPr>
          <w:rStyle w:val="None"/>
          <w:b/>
          <w:bCs/>
          <w:color w:val="FF2600"/>
          <w:spacing w:val="-2"/>
          <w:sz w:val="24"/>
          <w:szCs w:val="24"/>
        </w:rPr>
        <w:t>Numéro de résolution CE-2025-06-09.</w:t>
      </w:r>
    </w:p>
    <w:p w14:paraId="426944D5" w14:textId="77777777" w:rsidR="004D0E72" w:rsidRDefault="004D0E72">
      <w:pPr>
        <w:pStyle w:val="Corpsdetexte"/>
        <w:ind w:left="740" w:firstLine="0"/>
        <w:rPr>
          <w:rStyle w:val="None"/>
          <w:spacing w:val="-2"/>
          <w:sz w:val="24"/>
          <w:szCs w:val="24"/>
        </w:rPr>
      </w:pPr>
    </w:p>
    <w:p w14:paraId="5B827FF6" w14:textId="77777777" w:rsidR="004D0E72" w:rsidRDefault="00F81D48">
      <w:pPr>
        <w:pStyle w:val="Corpsdetexte"/>
        <w:numPr>
          <w:ilvl w:val="0"/>
          <w:numId w:val="9"/>
        </w:numPr>
        <w:rPr>
          <w:sz w:val="24"/>
          <w:szCs w:val="24"/>
        </w:rPr>
      </w:pPr>
      <w:r>
        <w:rPr>
          <w:rStyle w:val="None"/>
          <w:b/>
          <w:bCs/>
          <w:spacing w:val="-2"/>
          <w:sz w:val="24"/>
          <w:szCs w:val="24"/>
        </w:rPr>
        <w:lastRenderedPageBreak/>
        <w:t xml:space="preserve">Approbation : </w:t>
      </w:r>
      <w:r>
        <w:rPr>
          <w:rStyle w:val="None"/>
          <w:spacing w:val="-2"/>
          <w:sz w:val="24"/>
          <w:szCs w:val="24"/>
        </w:rPr>
        <w:t>contrat pour les activités parascolaires 2025-2026</w:t>
      </w:r>
    </w:p>
    <w:p w14:paraId="3873DF61" w14:textId="77777777" w:rsidR="004D0E72" w:rsidRDefault="004D0E72">
      <w:pPr>
        <w:pStyle w:val="Corpsdetexte"/>
        <w:ind w:left="740" w:firstLine="0"/>
        <w:rPr>
          <w:rStyle w:val="None"/>
          <w:spacing w:val="-2"/>
          <w:sz w:val="24"/>
          <w:szCs w:val="24"/>
        </w:rPr>
      </w:pPr>
    </w:p>
    <w:p w14:paraId="504D4C00" w14:textId="77777777" w:rsidR="004D0E72" w:rsidRDefault="00F81D48">
      <w:pPr>
        <w:pStyle w:val="Corpsdetexte"/>
        <w:ind w:left="740" w:hanging="34"/>
        <w:rPr>
          <w:rStyle w:val="None"/>
          <w:spacing w:val="-2"/>
          <w:sz w:val="24"/>
          <w:szCs w:val="24"/>
        </w:rPr>
      </w:pPr>
      <w:r>
        <w:rPr>
          <w:rStyle w:val="None"/>
          <w:spacing w:val="-2"/>
          <w:sz w:val="24"/>
          <w:szCs w:val="24"/>
        </w:rPr>
        <w:t>La direction présente le contrat des activités parascolaires pour l’année 2025-2026.</w:t>
      </w:r>
      <w:r>
        <w:rPr>
          <w:rStyle w:val="None"/>
          <w:spacing w:val="-2"/>
          <w:sz w:val="24"/>
          <w:szCs w:val="24"/>
        </w:rPr>
        <w:br/>
        <w:t>Le partenariat est renouvelé avec le même fournisseur que l’an dernier. Il offre une programmation variée qui répond bien aux intérêts des élèves.</w:t>
      </w:r>
    </w:p>
    <w:p w14:paraId="40698BF1" w14:textId="77777777" w:rsidR="004D0E72" w:rsidRDefault="00F81D48">
      <w:pPr>
        <w:pStyle w:val="Corpsdetexte"/>
        <w:ind w:left="740" w:hanging="34"/>
        <w:rPr>
          <w:rStyle w:val="None"/>
          <w:spacing w:val="-2"/>
          <w:sz w:val="24"/>
          <w:szCs w:val="24"/>
        </w:rPr>
      </w:pPr>
      <w:r>
        <w:rPr>
          <w:rStyle w:val="None"/>
          <w:spacing w:val="-2"/>
          <w:sz w:val="24"/>
          <w:szCs w:val="24"/>
        </w:rPr>
        <w:t>Aucune modification majeure n’est apportée aux modalités.</w:t>
      </w:r>
    </w:p>
    <w:p w14:paraId="2C2A84A1" w14:textId="77777777" w:rsidR="004D0E72" w:rsidRDefault="00F81D48">
      <w:pPr>
        <w:pStyle w:val="Corpsdetexte"/>
        <w:ind w:left="740" w:hanging="34"/>
        <w:rPr>
          <w:rStyle w:val="None"/>
          <w:spacing w:val="-2"/>
          <w:sz w:val="24"/>
          <w:szCs w:val="24"/>
        </w:rPr>
      </w:pPr>
      <w:r>
        <w:rPr>
          <w:rStyle w:val="None"/>
          <w:spacing w:val="-2"/>
          <w:sz w:val="24"/>
          <w:szCs w:val="24"/>
        </w:rPr>
        <w:t>Les membres approuvent le contrat à l’unanimité.</w:t>
      </w:r>
    </w:p>
    <w:p w14:paraId="762ED36D" w14:textId="77777777" w:rsidR="004D0E72" w:rsidRDefault="00F81D48">
      <w:pPr>
        <w:pStyle w:val="Corpsdetexte"/>
        <w:ind w:left="740" w:hanging="34"/>
        <w:rPr>
          <w:rStyle w:val="None"/>
          <w:b/>
          <w:bCs/>
          <w:spacing w:val="-2"/>
          <w:sz w:val="24"/>
          <w:szCs w:val="24"/>
        </w:rPr>
      </w:pPr>
      <w:r>
        <w:rPr>
          <w:rStyle w:val="None"/>
          <w:spacing w:val="-2"/>
          <w:sz w:val="24"/>
          <w:szCs w:val="24"/>
        </w:rPr>
        <w:br/>
        <w:t>Proposé par M</w:t>
      </w:r>
      <w:r w:rsidRPr="00647503">
        <w:rPr>
          <w:rStyle w:val="None"/>
          <w:spacing w:val="-2"/>
          <w:sz w:val="24"/>
          <w:szCs w:val="24"/>
          <w:lang w:val="fr-CA"/>
        </w:rPr>
        <w:t>. Mathieu Rinaldi</w:t>
      </w:r>
      <w:r>
        <w:rPr>
          <w:rStyle w:val="None"/>
          <w:spacing w:val="-2"/>
          <w:sz w:val="24"/>
          <w:szCs w:val="24"/>
        </w:rPr>
        <w:t>, appuyé par M. Étienne Chabot.</w:t>
      </w:r>
      <w:r>
        <w:rPr>
          <w:rStyle w:val="None"/>
          <w:spacing w:val="-2"/>
          <w:sz w:val="24"/>
          <w:szCs w:val="24"/>
        </w:rPr>
        <w:br/>
      </w:r>
      <w:r>
        <w:rPr>
          <w:rStyle w:val="None"/>
          <w:b/>
          <w:bCs/>
          <w:color w:val="FF2600"/>
          <w:spacing w:val="-2"/>
          <w:sz w:val="24"/>
          <w:szCs w:val="24"/>
        </w:rPr>
        <w:t>Numéro de résolution CE-2025-06-10.</w:t>
      </w:r>
    </w:p>
    <w:p w14:paraId="7D71EC9D" w14:textId="77777777" w:rsidR="004D0E72" w:rsidRDefault="004D0E72">
      <w:pPr>
        <w:pStyle w:val="Corpsdetexte"/>
        <w:ind w:left="740" w:firstLine="0"/>
        <w:jc w:val="both"/>
        <w:rPr>
          <w:rStyle w:val="None"/>
          <w:spacing w:val="-2"/>
          <w:sz w:val="24"/>
          <w:szCs w:val="24"/>
        </w:rPr>
      </w:pPr>
    </w:p>
    <w:p w14:paraId="168F3228" w14:textId="77777777" w:rsidR="004D0E72" w:rsidRDefault="00F81D48">
      <w:pPr>
        <w:pStyle w:val="Corpsdetexte"/>
        <w:numPr>
          <w:ilvl w:val="0"/>
          <w:numId w:val="9"/>
        </w:numPr>
        <w:rPr>
          <w:sz w:val="24"/>
          <w:szCs w:val="24"/>
        </w:rPr>
      </w:pPr>
      <w:r>
        <w:rPr>
          <w:rStyle w:val="None"/>
          <w:b/>
          <w:bCs/>
          <w:spacing w:val="-2"/>
          <w:sz w:val="24"/>
          <w:szCs w:val="24"/>
        </w:rPr>
        <w:t>Rapports et informations</w:t>
      </w:r>
      <w:r>
        <w:rPr>
          <w:rStyle w:val="None"/>
          <w:spacing w:val="-2"/>
          <w:sz w:val="24"/>
          <w:szCs w:val="24"/>
        </w:rPr>
        <w:t xml:space="preserve"> </w:t>
      </w:r>
    </w:p>
    <w:p w14:paraId="0E83EA66" w14:textId="77777777" w:rsidR="004D0E72" w:rsidRDefault="004D0E72">
      <w:pPr>
        <w:pStyle w:val="Corpsdetexte"/>
        <w:ind w:left="740" w:firstLine="0"/>
        <w:rPr>
          <w:rStyle w:val="None"/>
          <w:spacing w:val="-2"/>
          <w:sz w:val="24"/>
          <w:szCs w:val="24"/>
        </w:rPr>
      </w:pPr>
    </w:p>
    <w:p w14:paraId="75C3F191" w14:textId="77777777" w:rsidR="004D0E72" w:rsidRDefault="00F81D48">
      <w:pPr>
        <w:pStyle w:val="NormalWeb"/>
        <w:rPr>
          <w:rStyle w:val="None"/>
          <w:rFonts w:ascii="Arial" w:eastAsia="Arial" w:hAnsi="Arial" w:cs="Arial"/>
          <w:b/>
          <w:bCs/>
          <w:lang w:val="fr-FR"/>
        </w:rPr>
      </w:pPr>
      <w:r>
        <w:rPr>
          <w:rStyle w:val="None"/>
          <w:rFonts w:ascii="Arial" w:hAnsi="Arial"/>
          <w:b/>
          <w:bCs/>
          <w:lang w:val="fr-FR"/>
        </w:rPr>
        <w:t>19.1 Direction</w:t>
      </w:r>
    </w:p>
    <w:p w14:paraId="79172F73" w14:textId="77777777" w:rsidR="004D0E72" w:rsidRDefault="00F81D48">
      <w:pPr>
        <w:pStyle w:val="NormalWeb"/>
        <w:ind w:left="706"/>
        <w:rPr>
          <w:rStyle w:val="None"/>
          <w:rFonts w:ascii="Arial" w:eastAsia="Arial" w:hAnsi="Arial" w:cs="Arial"/>
          <w:lang w:val="fr-FR"/>
        </w:rPr>
      </w:pPr>
      <w:r>
        <w:rPr>
          <w:rStyle w:val="None"/>
          <w:rFonts w:ascii="Arial" w:hAnsi="Arial"/>
          <w:lang w:val="fr-FR"/>
        </w:rPr>
        <w:t>La direction dresse un bilan très positif de l’année scolaire 2024-2025.</w:t>
      </w:r>
      <w:r>
        <w:rPr>
          <w:rStyle w:val="None"/>
          <w:rFonts w:ascii="Arial" w:eastAsia="Arial" w:hAnsi="Arial" w:cs="Arial"/>
          <w:lang w:val="fr-FR"/>
        </w:rPr>
        <w:br/>
      </w:r>
      <w:r>
        <w:rPr>
          <w:rStyle w:val="None"/>
          <w:rFonts w:ascii="Arial" w:hAnsi="Arial"/>
          <w:lang w:val="fr-FR"/>
        </w:rPr>
        <w:t>Elle souligne la belle collaboration entre le personnel, les parents et les élèves, ainsi que le climat scolaire harmonieux qui a régné tout au long de l’année.</w:t>
      </w:r>
      <w:r>
        <w:rPr>
          <w:rStyle w:val="None"/>
          <w:rFonts w:ascii="Arial" w:eastAsia="Arial" w:hAnsi="Arial" w:cs="Arial"/>
          <w:lang w:val="fr-FR"/>
        </w:rPr>
        <w:br/>
      </w:r>
      <w:r>
        <w:rPr>
          <w:rStyle w:val="None"/>
          <w:rFonts w:ascii="Arial" w:hAnsi="Arial"/>
          <w:lang w:val="fr-FR"/>
        </w:rPr>
        <w:t>Plusieurs projets pédagogiques et communautaires ont été réalisés avec succès, notamment ceux liés à la lecture, aux sciences et à la vie citoyenne.</w:t>
      </w:r>
      <w:r>
        <w:rPr>
          <w:rStyle w:val="None"/>
          <w:rFonts w:ascii="Arial" w:eastAsia="Arial" w:hAnsi="Arial" w:cs="Arial"/>
          <w:lang w:val="fr-FR"/>
        </w:rPr>
        <w:br/>
      </w:r>
      <w:r>
        <w:rPr>
          <w:rStyle w:val="None"/>
          <w:rFonts w:ascii="Arial" w:hAnsi="Arial"/>
          <w:lang w:val="fr-FR"/>
        </w:rPr>
        <w:t>L’équipe-école a fait preuve d’une grande stabilité et cohésion, malgré un contexte de moyens de pression.</w:t>
      </w:r>
      <w:r>
        <w:rPr>
          <w:rStyle w:val="None"/>
          <w:rFonts w:ascii="Arial" w:eastAsia="Arial" w:hAnsi="Arial" w:cs="Arial"/>
          <w:lang w:val="fr-FR"/>
        </w:rPr>
        <w:br/>
      </w:r>
      <w:r>
        <w:rPr>
          <w:rStyle w:val="None"/>
          <w:rFonts w:ascii="Arial" w:hAnsi="Arial"/>
          <w:lang w:val="fr-FR"/>
        </w:rPr>
        <w:t>Une légère baisse des effectifs est prévue pour 2025-2026, ce qui entraînera le maintien de cl</w:t>
      </w:r>
      <w:r>
        <w:rPr>
          <w:rStyle w:val="None"/>
          <w:rFonts w:ascii="Arial" w:hAnsi="Arial"/>
          <w:lang w:val="fr-FR"/>
        </w:rPr>
        <w:t>asses multi-niveaux (1re-2e et 3e-4e années).</w:t>
      </w:r>
    </w:p>
    <w:p w14:paraId="09843EA6" w14:textId="77777777" w:rsidR="004D0E72" w:rsidRDefault="00F81D48">
      <w:pPr>
        <w:pStyle w:val="NormalWeb"/>
        <w:ind w:left="706"/>
        <w:rPr>
          <w:rStyle w:val="None"/>
          <w:lang w:val="fr-FR"/>
        </w:rPr>
      </w:pPr>
      <w:r>
        <w:rPr>
          <w:rStyle w:val="None"/>
          <w:rFonts w:ascii="Arial" w:hAnsi="Arial"/>
          <w:lang w:val="fr-FR"/>
        </w:rPr>
        <w:t xml:space="preserve">Mme Marie-Ève Lamothe, la directrice actuelle, </w:t>
      </w:r>
      <w:del w:id="6" w:author="VERONIQUE MATTEAU" w:date="2025-10-07T15:59:00Z" w16du:dateUtc="2025-10-07T19:59:00Z">
        <w:r w:rsidDel="00647503">
          <w:rPr>
            <w:rStyle w:val="None"/>
            <w:rFonts w:ascii="Arial" w:hAnsi="Arial"/>
            <w:lang w:val="fr-FR"/>
          </w:rPr>
          <w:delText xml:space="preserve"> </w:delText>
        </w:r>
      </w:del>
      <w:r>
        <w:rPr>
          <w:rStyle w:val="None"/>
          <w:rFonts w:ascii="Arial" w:hAnsi="Arial"/>
          <w:lang w:val="fr-FR"/>
        </w:rPr>
        <w:t>annonce qu’elle quittera ses fonctions à la direction de l’école à la fin de l’année scolaire pour remplir un nouveau mandat dans une autre école.</w:t>
      </w:r>
      <w:r>
        <w:rPr>
          <w:rStyle w:val="None"/>
          <w:rFonts w:ascii="Arial" w:eastAsia="Arial" w:hAnsi="Arial" w:cs="Arial"/>
          <w:lang w:val="fr-FR"/>
        </w:rPr>
        <w:br/>
      </w:r>
      <w:r>
        <w:rPr>
          <w:rStyle w:val="None"/>
          <w:rFonts w:ascii="Arial" w:hAnsi="Arial"/>
          <w:lang w:val="fr-FR"/>
        </w:rPr>
        <w:t>Elle remercie l’équipe, les parents et les membres du conseil pour leur collaboration et leur soutien tout au long de son mandat.</w:t>
      </w:r>
      <w:r>
        <w:rPr>
          <w:rStyle w:val="None"/>
          <w:rFonts w:ascii="Arial" w:eastAsia="Arial" w:hAnsi="Arial" w:cs="Arial"/>
          <w:lang w:val="fr-FR"/>
        </w:rPr>
        <w:br/>
      </w:r>
      <w:r>
        <w:rPr>
          <w:rStyle w:val="None"/>
          <w:rFonts w:ascii="Arial" w:hAnsi="Arial"/>
          <w:lang w:val="fr-FR"/>
        </w:rPr>
        <w:t>La direction remercie chaleureusement le personnel pour son engagement constant et les parents pour leur appui tout au long de l’année.</w:t>
      </w:r>
      <w:r>
        <w:rPr>
          <w:rStyle w:val="None"/>
          <w:rFonts w:ascii="Arial" w:eastAsia="Arial" w:hAnsi="Arial" w:cs="Arial"/>
          <w:lang w:val="fr-FR"/>
        </w:rPr>
        <w:br/>
      </w:r>
    </w:p>
    <w:p w14:paraId="31642120" w14:textId="77777777" w:rsidR="004D0E72" w:rsidRDefault="004D0E72">
      <w:pPr>
        <w:pStyle w:val="NormalWeb"/>
        <w:rPr>
          <w:rStyle w:val="None"/>
          <w:lang w:val="fr-FR"/>
        </w:rPr>
      </w:pPr>
    </w:p>
    <w:p w14:paraId="695792A7" w14:textId="77777777" w:rsidR="004D0E72" w:rsidRDefault="00F81D48">
      <w:pPr>
        <w:pStyle w:val="NormalWeb"/>
        <w:rPr>
          <w:rStyle w:val="None"/>
          <w:rFonts w:ascii="Arial" w:eastAsia="Arial" w:hAnsi="Arial" w:cs="Arial"/>
          <w:lang w:val="fr-FR"/>
        </w:rPr>
      </w:pPr>
      <w:r>
        <w:rPr>
          <w:rStyle w:val="None"/>
          <w:rFonts w:ascii="Arial" w:hAnsi="Arial"/>
          <w:b/>
          <w:bCs/>
          <w:lang w:val="fr-FR"/>
        </w:rPr>
        <w:t>19.2 Enseignants / Enseignants spécialistes / TES</w:t>
      </w:r>
      <w:r>
        <w:rPr>
          <w:rStyle w:val="None"/>
          <w:rFonts w:ascii="Arial" w:eastAsia="Arial" w:hAnsi="Arial" w:cs="Arial"/>
          <w:lang w:val="fr-FR"/>
        </w:rPr>
        <w:br/>
      </w:r>
    </w:p>
    <w:p w14:paraId="5FA1FC30" w14:textId="77777777" w:rsidR="004D0E72" w:rsidRDefault="00F81D48">
      <w:pPr>
        <w:pStyle w:val="NormalWeb"/>
        <w:ind w:left="706"/>
        <w:rPr>
          <w:rStyle w:val="None"/>
          <w:rFonts w:ascii="Arial" w:eastAsia="Arial" w:hAnsi="Arial" w:cs="Arial"/>
          <w:lang w:val="fr-FR"/>
        </w:rPr>
      </w:pPr>
      <w:r>
        <w:rPr>
          <w:rStyle w:val="None"/>
          <w:rFonts w:ascii="Arial" w:hAnsi="Arial"/>
          <w:lang w:val="fr-FR"/>
        </w:rPr>
        <w:t>Les enseignants et spécialistes soulignent la très bonne participation des élèves aux projets et activités de l’année.</w:t>
      </w:r>
      <w:r>
        <w:rPr>
          <w:rStyle w:val="None"/>
          <w:rFonts w:ascii="Arial" w:eastAsia="Arial" w:hAnsi="Arial" w:cs="Arial"/>
          <w:lang w:val="fr-FR"/>
        </w:rPr>
        <w:br/>
      </w:r>
      <w:r>
        <w:rPr>
          <w:rStyle w:val="None"/>
          <w:rFonts w:ascii="Arial" w:hAnsi="Arial"/>
          <w:lang w:val="fr-FR"/>
        </w:rPr>
        <w:t xml:space="preserve">L’équipe se dit satisfaite de la motivation et du comportement des élèves, et constate des effets positifs des nouvelles approches mises en place dans le cadre du programme SCP (Soutien au comportement positif), qui sera pleinement déployé </w:t>
      </w:r>
      <w:r>
        <w:rPr>
          <w:rStyle w:val="None"/>
          <w:rFonts w:ascii="Arial" w:hAnsi="Arial"/>
          <w:lang w:val="fr-FR"/>
        </w:rPr>
        <w:lastRenderedPageBreak/>
        <w:t>l’an prochain.</w:t>
      </w:r>
      <w:r>
        <w:rPr>
          <w:rStyle w:val="None"/>
          <w:rFonts w:ascii="Arial" w:eastAsia="Arial" w:hAnsi="Arial" w:cs="Arial"/>
          <w:lang w:val="fr-FR"/>
        </w:rPr>
        <w:br/>
      </w:r>
      <w:r>
        <w:rPr>
          <w:rStyle w:val="None"/>
          <w:rFonts w:ascii="Arial" w:hAnsi="Arial"/>
          <w:lang w:val="fr-FR"/>
        </w:rPr>
        <w:t>Les TES ont aussi joué un rôle important en accompagnant les élèves dans leurs relations et leur gestion des émotions, contribuant à maintenir un bon climat d’école.</w:t>
      </w:r>
    </w:p>
    <w:p w14:paraId="6454B060" w14:textId="77777777" w:rsidR="004D0E72" w:rsidRDefault="004D0E72">
      <w:pPr>
        <w:pStyle w:val="NormalWeb"/>
        <w:rPr>
          <w:rStyle w:val="None"/>
          <w:rFonts w:ascii="Arial" w:eastAsia="Arial" w:hAnsi="Arial" w:cs="Arial"/>
          <w:lang w:val="fr-FR"/>
        </w:rPr>
      </w:pPr>
    </w:p>
    <w:p w14:paraId="1FFF4525" w14:textId="77777777" w:rsidR="004D0E72" w:rsidRDefault="00F81D48">
      <w:pPr>
        <w:pStyle w:val="NormalWeb"/>
        <w:rPr>
          <w:rStyle w:val="None"/>
          <w:rFonts w:ascii="Arial" w:eastAsia="Arial" w:hAnsi="Arial" w:cs="Arial"/>
          <w:b/>
          <w:bCs/>
          <w:lang w:val="fr-FR"/>
        </w:rPr>
      </w:pPr>
      <w:r>
        <w:rPr>
          <w:rStyle w:val="None"/>
          <w:rFonts w:ascii="Arial" w:hAnsi="Arial"/>
          <w:b/>
          <w:bCs/>
          <w:lang w:val="fr-FR"/>
        </w:rPr>
        <w:t>19.3 Service de garde</w:t>
      </w:r>
    </w:p>
    <w:p w14:paraId="1F0C4FFF" w14:textId="77777777" w:rsidR="004D0E72" w:rsidRDefault="00F81D48">
      <w:pPr>
        <w:pStyle w:val="NormalWeb"/>
        <w:ind w:left="706"/>
        <w:rPr>
          <w:rStyle w:val="None"/>
          <w:rFonts w:ascii="Arial" w:eastAsia="Arial" w:hAnsi="Arial" w:cs="Arial"/>
          <w:lang w:val="fr-FR"/>
        </w:rPr>
      </w:pPr>
      <w:r>
        <w:rPr>
          <w:rStyle w:val="None"/>
          <w:rFonts w:ascii="Arial" w:hAnsi="Arial"/>
          <w:lang w:val="fr-FR"/>
        </w:rPr>
        <w:t>Le service de garde dresse un bilan très positif de l’année.</w:t>
      </w:r>
      <w:r>
        <w:rPr>
          <w:rStyle w:val="None"/>
          <w:rFonts w:ascii="Arial" w:eastAsia="Arial" w:hAnsi="Arial" w:cs="Arial"/>
          <w:lang w:val="fr-FR"/>
        </w:rPr>
        <w:br/>
      </w:r>
      <w:r>
        <w:rPr>
          <w:rStyle w:val="None"/>
          <w:rFonts w:ascii="Arial" w:hAnsi="Arial"/>
          <w:lang w:val="fr-FR"/>
        </w:rPr>
        <w:t>Les enfants ont bien participé aux activités, et plusieurs journées thématiques ont été particulièrement appréciées.</w:t>
      </w:r>
      <w:r>
        <w:rPr>
          <w:rStyle w:val="None"/>
          <w:rFonts w:ascii="Arial" w:eastAsia="Arial" w:hAnsi="Arial" w:cs="Arial"/>
          <w:lang w:val="fr-FR"/>
        </w:rPr>
        <w:br/>
      </w:r>
      <w:r>
        <w:rPr>
          <w:rStyle w:val="None"/>
          <w:rFonts w:ascii="Arial" w:hAnsi="Arial"/>
          <w:lang w:val="fr-FR"/>
        </w:rPr>
        <w:t>L’équipe a aussi suivi des formations sur la gestion positive des comportements, ce qui a eu un impact concret sur le climat et les routines du groupe.</w:t>
      </w:r>
      <w:r>
        <w:rPr>
          <w:rStyle w:val="None"/>
          <w:rFonts w:ascii="Arial" w:eastAsia="Arial" w:hAnsi="Arial" w:cs="Arial"/>
          <w:lang w:val="fr-FR"/>
        </w:rPr>
        <w:br/>
      </w:r>
      <w:r>
        <w:rPr>
          <w:rStyle w:val="None"/>
          <w:rFonts w:ascii="Arial" w:hAnsi="Arial"/>
          <w:lang w:val="fr-FR"/>
        </w:rPr>
        <w:t>La planification pour 2025-2026 est déjà en cours, et l’équipe souhaite continuer d’offrir des activités variées et enrichissantes pour les enfants.</w:t>
      </w:r>
    </w:p>
    <w:p w14:paraId="36659BEA" w14:textId="77777777" w:rsidR="004D0E72" w:rsidRDefault="004D0E72">
      <w:pPr>
        <w:pStyle w:val="NormalWeb"/>
        <w:rPr>
          <w:rStyle w:val="None"/>
          <w:rFonts w:ascii="Arial" w:eastAsia="Arial" w:hAnsi="Arial" w:cs="Arial"/>
          <w:lang w:val="fr-FR"/>
        </w:rPr>
      </w:pPr>
    </w:p>
    <w:p w14:paraId="731B3546" w14:textId="77777777" w:rsidR="004D0E72" w:rsidRDefault="00F81D48">
      <w:pPr>
        <w:pStyle w:val="NormalWeb"/>
        <w:rPr>
          <w:rStyle w:val="None"/>
          <w:rFonts w:ascii="Arial" w:eastAsia="Arial" w:hAnsi="Arial" w:cs="Arial"/>
          <w:lang w:val="fr-FR"/>
        </w:rPr>
      </w:pPr>
      <w:r>
        <w:rPr>
          <w:rStyle w:val="None"/>
          <w:rFonts w:ascii="Arial" w:hAnsi="Arial"/>
          <w:b/>
          <w:bCs/>
          <w:lang w:val="fr-FR"/>
        </w:rPr>
        <w:t>19.4 Comité de parents du CSSMB</w:t>
      </w:r>
    </w:p>
    <w:p w14:paraId="75D7B364" w14:textId="77777777" w:rsidR="004D0E72" w:rsidRPr="00647503" w:rsidRDefault="00F81D48">
      <w:pPr>
        <w:pStyle w:val="NormalWeb"/>
        <w:ind w:left="706"/>
        <w:rPr>
          <w:rStyle w:val="None"/>
          <w:rFonts w:ascii="Arial" w:eastAsia="Arial" w:hAnsi="Arial" w:cs="Arial"/>
          <w:lang w:val="fr-CA"/>
        </w:rPr>
      </w:pPr>
      <w:r>
        <w:rPr>
          <w:rStyle w:val="None"/>
          <w:rFonts w:ascii="Arial" w:hAnsi="Arial"/>
          <w:lang w:val="fr-FR"/>
        </w:rPr>
        <w:t>Le représentant des parents au comité de parents du CSSMB présente un résumé de l’année et des discussions récentes tenues au niveau du centre de services.</w:t>
      </w:r>
      <w:r>
        <w:rPr>
          <w:rStyle w:val="None"/>
          <w:rFonts w:ascii="Arial" w:eastAsia="Arial" w:hAnsi="Arial" w:cs="Arial"/>
          <w:lang w:val="fr-FR"/>
        </w:rPr>
        <w:br/>
      </w:r>
      <w:r>
        <w:rPr>
          <w:rStyle w:val="None"/>
          <w:rFonts w:ascii="Arial" w:hAnsi="Arial"/>
          <w:lang w:val="fr-FR"/>
        </w:rPr>
        <w:t xml:space="preserve">Il mentionne notamment le suivi du plan d’engagement vers la réussite, les consultations en cours et les priorités pour la prochaine année scolaire. </w:t>
      </w:r>
      <w:r>
        <w:rPr>
          <w:rStyle w:val="None"/>
          <w:rFonts w:ascii="Arial" w:eastAsia="Arial" w:hAnsi="Arial" w:cs="Arial"/>
          <w:lang w:val="fr-FR"/>
        </w:rPr>
        <w:br/>
      </w:r>
      <w:r w:rsidRPr="00647503">
        <w:rPr>
          <w:rStyle w:val="None"/>
          <w:rFonts w:ascii="Arial" w:hAnsi="Arial"/>
          <w:lang w:val="fr-CA"/>
        </w:rPr>
        <w:t>Aucun suivi particulier n’est requis pour l’école.</w:t>
      </w:r>
    </w:p>
    <w:p w14:paraId="6F09F1FF" w14:textId="77777777" w:rsidR="004D0E72" w:rsidRDefault="004D0E72">
      <w:pPr>
        <w:pStyle w:val="NormalWeb"/>
        <w:rPr>
          <w:rStyle w:val="NoneA"/>
          <w:lang w:val="fr-FR"/>
        </w:rPr>
      </w:pPr>
    </w:p>
    <w:p w14:paraId="6B95A86A" w14:textId="77777777" w:rsidR="004D0E72" w:rsidRDefault="00F81D48">
      <w:pPr>
        <w:pStyle w:val="NormalWeb"/>
        <w:rPr>
          <w:rStyle w:val="None"/>
          <w:lang w:val="fr-FR"/>
        </w:rPr>
      </w:pPr>
      <w:r>
        <w:rPr>
          <w:rStyle w:val="None"/>
          <w:rFonts w:ascii="Arial" w:hAnsi="Arial"/>
          <w:b/>
          <w:bCs/>
          <w:lang w:val="fr-FR"/>
        </w:rPr>
        <w:t>19.5 Fondation Saint-Clément</w:t>
      </w:r>
      <w:r>
        <w:rPr>
          <w:rStyle w:val="None"/>
          <w:rFonts w:ascii="Arial" w:eastAsia="Arial" w:hAnsi="Arial" w:cs="Arial"/>
          <w:lang w:val="fr-FR"/>
        </w:rPr>
        <w:br/>
      </w:r>
    </w:p>
    <w:p w14:paraId="676AD02F" w14:textId="77777777" w:rsidR="004D0E72" w:rsidRDefault="00F81D48">
      <w:pPr>
        <w:pStyle w:val="NormalWeb"/>
        <w:ind w:left="706"/>
        <w:rPr>
          <w:rStyle w:val="None"/>
          <w:rFonts w:ascii="Arial" w:eastAsia="Arial" w:hAnsi="Arial" w:cs="Arial"/>
          <w:lang w:val="fr-FR"/>
        </w:rPr>
      </w:pPr>
      <w:r>
        <w:rPr>
          <w:rStyle w:val="None"/>
          <w:rFonts w:ascii="Arial" w:hAnsi="Arial"/>
          <w:lang w:val="fr-FR"/>
        </w:rPr>
        <w:t xml:space="preserve">La direction présente au nom de la Fondation le </w:t>
      </w:r>
      <w:r>
        <w:rPr>
          <w:rStyle w:val="None"/>
          <w:rFonts w:ascii="Arial" w:hAnsi="Arial"/>
          <w:b/>
          <w:bCs/>
          <w:lang w:val="fr-FR"/>
        </w:rPr>
        <w:t>bilan des activités de la Fondation</w:t>
      </w:r>
      <w:r>
        <w:rPr>
          <w:rStyle w:val="None"/>
          <w:rFonts w:ascii="Arial" w:hAnsi="Arial"/>
          <w:lang w:val="fr-FR"/>
        </w:rPr>
        <w:t xml:space="preserve">, soulignant la poursuite des </w:t>
      </w:r>
      <w:r>
        <w:rPr>
          <w:rStyle w:val="None"/>
          <w:rFonts w:ascii="Arial" w:hAnsi="Arial"/>
          <w:b/>
          <w:bCs/>
          <w:lang w:val="fr-FR"/>
        </w:rPr>
        <w:t>initiatives de financement</w:t>
      </w:r>
      <w:r>
        <w:rPr>
          <w:rStyle w:val="None"/>
          <w:rFonts w:ascii="Arial" w:hAnsi="Arial"/>
          <w:lang w:val="fr-FR"/>
        </w:rPr>
        <w:t xml:space="preserve"> et le </w:t>
      </w:r>
      <w:r>
        <w:rPr>
          <w:rStyle w:val="None"/>
          <w:rFonts w:ascii="Arial" w:hAnsi="Arial"/>
          <w:b/>
          <w:bCs/>
          <w:lang w:val="fr-FR"/>
        </w:rPr>
        <w:t>soutien à plusieurs projets éducatifs</w:t>
      </w:r>
      <w:r>
        <w:rPr>
          <w:rStyle w:val="None"/>
          <w:rFonts w:ascii="Arial" w:hAnsi="Arial"/>
          <w:lang w:val="fr-FR"/>
        </w:rPr>
        <w:t xml:space="preserve"> au sein de l’école.</w:t>
      </w:r>
    </w:p>
    <w:p w14:paraId="07C187A6" w14:textId="77777777" w:rsidR="004D0E72" w:rsidRDefault="004D0E72">
      <w:pPr>
        <w:pStyle w:val="NormalWeb"/>
        <w:rPr>
          <w:rStyle w:val="None"/>
          <w:rFonts w:ascii="Arial" w:eastAsia="Arial" w:hAnsi="Arial" w:cs="Arial"/>
          <w:lang w:val="fr-FR"/>
        </w:rPr>
      </w:pPr>
    </w:p>
    <w:p w14:paraId="267DA65A" w14:textId="77777777" w:rsidR="004D0E72" w:rsidRDefault="00F81D48">
      <w:pPr>
        <w:pStyle w:val="NormalWeb"/>
        <w:ind w:left="706"/>
        <w:rPr>
          <w:lang w:val="fr-FR"/>
        </w:rPr>
      </w:pPr>
      <w:r>
        <w:rPr>
          <w:rStyle w:val="None"/>
          <w:rFonts w:ascii="Arial" w:hAnsi="Arial"/>
          <w:b/>
          <w:bCs/>
          <w:lang w:val="fr-FR"/>
        </w:rPr>
        <w:t>19.6 OPP (Organisme de participation des parents)</w:t>
      </w:r>
      <w:r>
        <w:rPr>
          <w:rStyle w:val="None"/>
          <w:rFonts w:ascii="Arial" w:eastAsia="Arial" w:hAnsi="Arial" w:cs="Arial"/>
          <w:lang w:val="fr-FR"/>
        </w:rPr>
        <w:br/>
      </w:r>
      <w:r>
        <w:rPr>
          <w:rStyle w:val="None"/>
          <w:rFonts w:ascii="Arial" w:hAnsi="Arial"/>
          <w:lang w:val="fr-FR"/>
        </w:rPr>
        <w:t>La direction transmet également le bilan de l’OPP, mentionnant la corvée printanière et la distribution de collations offertes par Provigo.</w:t>
      </w:r>
    </w:p>
    <w:p w14:paraId="3D638344" w14:textId="77777777" w:rsidR="004D0E72" w:rsidRDefault="00F81D48">
      <w:pPr>
        <w:pStyle w:val="Corpsdetexte"/>
        <w:ind w:left="740" w:firstLine="0"/>
        <w:rPr>
          <w:rStyle w:val="None"/>
          <w:spacing w:val="-2"/>
          <w:sz w:val="24"/>
          <w:szCs w:val="24"/>
        </w:rPr>
      </w:pPr>
      <w:r>
        <w:rPr>
          <w:rStyle w:val="None"/>
          <w:spacing w:val="-2"/>
          <w:sz w:val="24"/>
          <w:szCs w:val="24"/>
        </w:rPr>
        <w:br/>
      </w:r>
    </w:p>
    <w:p w14:paraId="2DAFA6DD" w14:textId="77777777" w:rsidR="004D0E72" w:rsidRDefault="00F81D48">
      <w:pPr>
        <w:pStyle w:val="Corpsdetexte"/>
        <w:numPr>
          <w:ilvl w:val="0"/>
          <w:numId w:val="9"/>
        </w:numPr>
        <w:rPr>
          <w:b/>
          <w:bCs/>
          <w:sz w:val="24"/>
          <w:szCs w:val="24"/>
        </w:rPr>
      </w:pPr>
      <w:r>
        <w:rPr>
          <w:rStyle w:val="None"/>
          <w:b/>
          <w:bCs/>
          <w:spacing w:val="-2"/>
          <w:sz w:val="24"/>
          <w:szCs w:val="24"/>
        </w:rPr>
        <w:t>Suivi au procès-verbal</w:t>
      </w:r>
    </w:p>
    <w:p w14:paraId="46A139FC" w14:textId="77777777" w:rsidR="004D0E72" w:rsidRDefault="00F81D48">
      <w:pPr>
        <w:pStyle w:val="Corpsdetexte"/>
        <w:tabs>
          <w:tab w:val="left" w:pos="20"/>
          <w:tab w:val="right" w:pos="9498"/>
        </w:tabs>
        <w:ind w:left="740" w:firstLine="0"/>
        <w:rPr>
          <w:rStyle w:val="None"/>
          <w:spacing w:val="-2"/>
          <w:sz w:val="24"/>
          <w:szCs w:val="24"/>
        </w:rPr>
      </w:pPr>
      <w:r>
        <w:rPr>
          <w:rStyle w:val="None"/>
          <w:spacing w:val="-2"/>
          <w:sz w:val="24"/>
          <w:szCs w:val="24"/>
        </w:rPr>
        <w:t>Il n’y a aucun point en suivi au procès-verbal</w:t>
      </w:r>
    </w:p>
    <w:p w14:paraId="323A6040" w14:textId="77777777" w:rsidR="004D0E72" w:rsidRDefault="00F81D48">
      <w:pPr>
        <w:pStyle w:val="Corpsdetexte"/>
        <w:numPr>
          <w:ilvl w:val="0"/>
          <w:numId w:val="9"/>
        </w:numPr>
        <w:rPr>
          <w:b/>
          <w:bCs/>
          <w:sz w:val="24"/>
          <w:szCs w:val="24"/>
        </w:rPr>
      </w:pPr>
      <w:r>
        <w:rPr>
          <w:rStyle w:val="None"/>
          <w:spacing w:val="-2"/>
          <w:sz w:val="24"/>
          <w:szCs w:val="24"/>
        </w:rPr>
        <w:t xml:space="preserve"> </w:t>
      </w:r>
      <w:r>
        <w:rPr>
          <w:rStyle w:val="None"/>
          <w:b/>
          <w:bCs/>
          <w:spacing w:val="-2"/>
          <w:sz w:val="24"/>
          <w:szCs w:val="24"/>
        </w:rPr>
        <w:t xml:space="preserve">Correspondance </w:t>
      </w:r>
      <w:proofErr w:type="spellStart"/>
      <w:r>
        <w:rPr>
          <w:rStyle w:val="None"/>
          <w:b/>
          <w:bCs/>
          <w:spacing w:val="-2"/>
          <w:sz w:val="24"/>
          <w:szCs w:val="24"/>
        </w:rPr>
        <w:t>reç</w:t>
      </w:r>
      <w:r>
        <w:rPr>
          <w:rStyle w:val="None"/>
          <w:b/>
          <w:bCs/>
          <w:spacing w:val="-2"/>
          <w:sz w:val="24"/>
          <w:szCs w:val="24"/>
          <w:lang w:val="es-ES_tradnl"/>
        </w:rPr>
        <w:t>ue</w:t>
      </w:r>
      <w:proofErr w:type="spellEnd"/>
      <w:r>
        <w:rPr>
          <w:rStyle w:val="None"/>
          <w:b/>
          <w:bCs/>
          <w:spacing w:val="-2"/>
          <w:sz w:val="24"/>
          <w:szCs w:val="24"/>
          <w:lang w:val="es-ES_tradnl"/>
        </w:rPr>
        <w:t xml:space="preserve"> </w:t>
      </w:r>
    </w:p>
    <w:p w14:paraId="048B39B7" w14:textId="77777777" w:rsidR="004D0E72" w:rsidRDefault="00F81D48">
      <w:pPr>
        <w:pStyle w:val="Corpsdetexte"/>
        <w:ind w:left="740" w:firstLine="0"/>
        <w:rPr>
          <w:rStyle w:val="None"/>
          <w:spacing w:val="-2"/>
          <w:sz w:val="24"/>
          <w:szCs w:val="24"/>
          <w:lang w:val="es-ES_tradnl"/>
        </w:rPr>
      </w:pPr>
      <w:proofErr w:type="spellStart"/>
      <w:r>
        <w:rPr>
          <w:rStyle w:val="None"/>
          <w:spacing w:val="-2"/>
          <w:sz w:val="24"/>
          <w:szCs w:val="24"/>
          <w:lang w:val="es-ES_tradnl"/>
        </w:rPr>
        <w:t>Aucune</w:t>
      </w:r>
      <w:proofErr w:type="spellEnd"/>
      <w:r>
        <w:rPr>
          <w:rStyle w:val="None"/>
          <w:spacing w:val="-2"/>
          <w:sz w:val="24"/>
          <w:szCs w:val="24"/>
          <w:lang w:val="es-ES_tradnl"/>
        </w:rPr>
        <w:t xml:space="preserve"> </w:t>
      </w:r>
      <w:proofErr w:type="spellStart"/>
      <w:r>
        <w:rPr>
          <w:rStyle w:val="None"/>
          <w:spacing w:val="-2"/>
          <w:sz w:val="24"/>
          <w:szCs w:val="24"/>
          <w:lang w:val="es-ES_tradnl"/>
        </w:rPr>
        <w:t>correspondance</w:t>
      </w:r>
      <w:proofErr w:type="spellEnd"/>
      <w:r>
        <w:rPr>
          <w:rStyle w:val="None"/>
          <w:spacing w:val="-2"/>
          <w:sz w:val="24"/>
          <w:szCs w:val="24"/>
          <w:lang w:val="es-ES_tradnl"/>
        </w:rPr>
        <w:t xml:space="preserve"> </w:t>
      </w:r>
      <w:proofErr w:type="spellStart"/>
      <w:r>
        <w:rPr>
          <w:rStyle w:val="None"/>
          <w:spacing w:val="-2"/>
          <w:sz w:val="24"/>
          <w:szCs w:val="24"/>
          <w:lang w:val="es-ES_tradnl"/>
        </w:rPr>
        <w:t>n’a</w:t>
      </w:r>
      <w:proofErr w:type="spellEnd"/>
      <w:r>
        <w:rPr>
          <w:rStyle w:val="None"/>
          <w:spacing w:val="-2"/>
          <w:sz w:val="24"/>
          <w:szCs w:val="24"/>
          <w:lang w:val="es-ES_tradnl"/>
        </w:rPr>
        <w:t xml:space="preserve"> </w:t>
      </w:r>
      <w:proofErr w:type="spellStart"/>
      <w:r>
        <w:rPr>
          <w:rStyle w:val="None"/>
          <w:spacing w:val="-2"/>
          <w:sz w:val="24"/>
          <w:szCs w:val="24"/>
          <w:lang w:val="es-ES_tradnl"/>
        </w:rPr>
        <w:t>été</w:t>
      </w:r>
      <w:proofErr w:type="spellEnd"/>
      <w:r>
        <w:rPr>
          <w:rStyle w:val="None"/>
          <w:spacing w:val="-2"/>
          <w:sz w:val="24"/>
          <w:szCs w:val="24"/>
          <w:lang w:val="es-ES_tradnl"/>
        </w:rPr>
        <w:t xml:space="preserve"> </w:t>
      </w:r>
      <w:proofErr w:type="spellStart"/>
      <w:r>
        <w:rPr>
          <w:rStyle w:val="None"/>
          <w:spacing w:val="-2"/>
          <w:sz w:val="24"/>
          <w:szCs w:val="24"/>
          <w:lang w:val="es-ES_tradnl"/>
        </w:rPr>
        <w:t>discutée</w:t>
      </w:r>
      <w:proofErr w:type="spellEnd"/>
      <w:r>
        <w:rPr>
          <w:rStyle w:val="None"/>
          <w:spacing w:val="-2"/>
          <w:sz w:val="24"/>
          <w:szCs w:val="24"/>
          <w:lang w:val="es-ES_tradnl"/>
        </w:rPr>
        <w:t xml:space="preserve">. </w:t>
      </w:r>
    </w:p>
    <w:p w14:paraId="6C31D960" w14:textId="77777777" w:rsidR="004D0E72" w:rsidRDefault="00F81D48">
      <w:pPr>
        <w:pStyle w:val="Corpsdetexte"/>
        <w:numPr>
          <w:ilvl w:val="0"/>
          <w:numId w:val="9"/>
        </w:numPr>
        <w:rPr>
          <w:b/>
          <w:bCs/>
          <w:sz w:val="24"/>
          <w:szCs w:val="24"/>
        </w:rPr>
      </w:pPr>
      <w:r>
        <w:rPr>
          <w:rStyle w:val="None"/>
          <w:b/>
          <w:bCs/>
          <w:spacing w:val="-2"/>
          <w:sz w:val="24"/>
          <w:szCs w:val="24"/>
        </w:rPr>
        <w:t xml:space="preserve"> Questions diverses </w:t>
      </w:r>
    </w:p>
    <w:p w14:paraId="4F6D250B" w14:textId="77777777" w:rsidR="004D0E72" w:rsidRDefault="00F81D48">
      <w:pPr>
        <w:pStyle w:val="Corpsdetexte"/>
        <w:ind w:left="740" w:firstLine="0"/>
        <w:rPr>
          <w:rStyle w:val="None"/>
          <w:spacing w:val="-2"/>
          <w:sz w:val="24"/>
          <w:szCs w:val="24"/>
        </w:rPr>
      </w:pPr>
      <w:r>
        <w:rPr>
          <w:rStyle w:val="None"/>
          <w:spacing w:val="-2"/>
          <w:sz w:val="24"/>
          <w:szCs w:val="24"/>
        </w:rPr>
        <w:t xml:space="preserve">Aucune question n’a été soulevée par les membres. </w:t>
      </w:r>
    </w:p>
    <w:p w14:paraId="293309DD" w14:textId="77777777" w:rsidR="004D0E72" w:rsidRDefault="00F81D48">
      <w:pPr>
        <w:pStyle w:val="Corpsdetexte"/>
        <w:ind w:left="706" w:firstLine="0"/>
        <w:rPr>
          <w:rStyle w:val="None"/>
          <w:spacing w:val="-2"/>
          <w:sz w:val="24"/>
          <w:szCs w:val="24"/>
        </w:rPr>
      </w:pPr>
      <w:r>
        <w:rPr>
          <w:rStyle w:val="None"/>
          <w:spacing w:val="-2"/>
          <w:sz w:val="24"/>
          <w:szCs w:val="24"/>
        </w:rPr>
        <w:lastRenderedPageBreak/>
        <w:t>Les membres tiennent à remercier chaleureusement Mme Marie-Ève Lamothe pour son engagement et sa disponibilité au cours des dernières années.</w:t>
      </w:r>
      <w:r>
        <w:rPr>
          <w:rStyle w:val="None"/>
          <w:spacing w:val="-2"/>
          <w:sz w:val="24"/>
          <w:szCs w:val="24"/>
        </w:rPr>
        <w:br/>
        <w:t>Ils soulignent la qualité de son leadership, sa proximité avec les élèves et les parents, ainsi que la collaboration exemplaire qu’elle a maintenue avec le conseil d’établissement.</w:t>
      </w:r>
    </w:p>
    <w:p w14:paraId="260E2839" w14:textId="77777777" w:rsidR="004D0E72" w:rsidRDefault="00F81D48">
      <w:pPr>
        <w:pStyle w:val="Corpsdetexte"/>
        <w:ind w:left="1272"/>
        <w:rPr>
          <w:rStyle w:val="None"/>
          <w:spacing w:val="-2"/>
          <w:sz w:val="24"/>
          <w:szCs w:val="24"/>
        </w:rPr>
      </w:pPr>
      <w:r>
        <w:rPr>
          <w:rStyle w:val="None"/>
          <w:spacing w:val="-2"/>
          <w:sz w:val="24"/>
          <w:szCs w:val="24"/>
        </w:rPr>
        <w:t>Le conseil lui souhaite beaucoup de succès dans la suite de son parcours</w:t>
      </w:r>
    </w:p>
    <w:p w14:paraId="0829CA62" w14:textId="77777777" w:rsidR="004D0E72" w:rsidRDefault="00F81D48">
      <w:pPr>
        <w:pStyle w:val="Corpsdetexte"/>
        <w:ind w:left="1272"/>
        <w:rPr>
          <w:rStyle w:val="None"/>
          <w:spacing w:val="-2"/>
          <w:sz w:val="24"/>
          <w:szCs w:val="24"/>
        </w:rPr>
      </w:pPr>
      <w:proofErr w:type="gramStart"/>
      <w:r>
        <w:rPr>
          <w:rStyle w:val="None"/>
          <w:spacing w:val="-2"/>
          <w:sz w:val="24"/>
          <w:szCs w:val="24"/>
        </w:rPr>
        <w:t>professionnel</w:t>
      </w:r>
      <w:proofErr w:type="gramEnd"/>
      <w:r>
        <w:rPr>
          <w:rStyle w:val="None"/>
          <w:spacing w:val="-2"/>
          <w:sz w:val="24"/>
          <w:szCs w:val="24"/>
        </w:rPr>
        <w:t>.</w:t>
      </w:r>
    </w:p>
    <w:p w14:paraId="4645C381" w14:textId="77777777" w:rsidR="004D0E72" w:rsidRDefault="004D0E72">
      <w:pPr>
        <w:pStyle w:val="Corpsdetexte"/>
        <w:ind w:left="740" w:firstLine="0"/>
        <w:rPr>
          <w:rStyle w:val="None"/>
          <w:spacing w:val="-2"/>
          <w:sz w:val="24"/>
          <w:szCs w:val="24"/>
        </w:rPr>
      </w:pPr>
    </w:p>
    <w:p w14:paraId="7D6A04A6" w14:textId="77777777" w:rsidR="004D0E72" w:rsidRDefault="00F81D48">
      <w:pPr>
        <w:pStyle w:val="Corpsdetexte"/>
        <w:numPr>
          <w:ilvl w:val="0"/>
          <w:numId w:val="9"/>
        </w:numPr>
        <w:rPr>
          <w:b/>
          <w:bCs/>
          <w:sz w:val="24"/>
          <w:szCs w:val="24"/>
        </w:rPr>
      </w:pPr>
      <w:r>
        <w:rPr>
          <w:rStyle w:val="None"/>
          <w:spacing w:val="-2"/>
          <w:sz w:val="24"/>
          <w:szCs w:val="24"/>
        </w:rPr>
        <w:t xml:space="preserve"> </w:t>
      </w:r>
      <w:r>
        <w:rPr>
          <w:rStyle w:val="None"/>
          <w:b/>
          <w:bCs/>
          <w:spacing w:val="-2"/>
          <w:sz w:val="24"/>
          <w:szCs w:val="24"/>
        </w:rPr>
        <w:t xml:space="preserve">Levée de la séance </w:t>
      </w:r>
    </w:p>
    <w:p w14:paraId="67415DDF" w14:textId="77777777" w:rsidR="004D0E72" w:rsidRDefault="00F81D48">
      <w:pPr>
        <w:pStyle w:val="Corpsdetexte"/>
        <w:ind w:left="740" w:firstLine="0"/>
      </w:pPr>
      <w:r>
        <w:rPr>
          <w:rStyle w:val="None"/>
          <w:spacing w:val="-2"/>
          <w:sz w:val="24"/>
          <w:szCs w:val="24"/>
        </w:rPr>
        <w:t>La levée de la séance a été proposée par Étienne Chabot et appuyée par Christine D’Amour.</w:t>
      </w:r>
      <w:r>
        <w:rPr>
          <w:rStyle w:val="None"/>
          <w:spacing w:val="-2"/>
          <w:sz w:val="24"/>
          <w:szCs w:val="24"/>
        </w:rPr>
        <w:br/>
        <w:t>La séance a été levée à 2</w:t>
      </w:r>
      <w:r>
        <w:rPr>
          <w:rStyle w:val="None"/>
          <w:spacing w:val="-2"/>
          <w:sz w:val="24"/>
          <w:szCs w:val="24"/>
          <w:lang w:val="en-US"/>
        </w:rPr>
        <w:t>1</w:t>
      </w:r>
      <w:r>
        <w:rPr>
          <w:rStyle w:val="None"/>
          <w:spacing w:val="-2"/>
          <w:sz w:val="24"/>
          <w:szCs w:val="24"/>
        </w:rPr>
        <w:t xml:space="preserve"> h </w:t>
      </w:r>
      <w:r>
        <w:rPr>
          <w:rStyle w:val="None"/>
          <w:spacing w:val="-2"/>
          <w:sz w:val="24"/>
          <w:szCs w:val="24"/>
          <w:lang w:val="en-US"/>
        </w:rPr>
        <w:t>15</w:t>
      </w:r>
      <w:r>
        <w:rPr>
          <w:rStyle w:val="None"/>
          <w:spacing w:val="-2"/>
          <w:sz w:val="24"/>
          <w:szCs w:val="24"/>
        </w:rPr>
        <w:t>.</w:t>
      </w:r>
    </w:p>
    <w:sectPr w:rsidR="004D0E72">
      <w:headerReference w:type="default" r:id="rId7"/>
      <w:footerReference w:type="default" r:id="rId8"/>
      <w:pgSz w:w="12240" w:h="15840"/>
      <w:pgMar w:top="1440" w:right="758" w:bottom="1440" w:left="1800" w:header="680" w:footer="22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60516D" w14:textId="77777777" w:rsidR="00290FDA" w:rsidRDefault="00290FDA">
      <w:r>
        <w:separator/>
      </w:r>
    </w:p>
  </w:endnote>
  <w:endnote w:type="continuationSeparator" w:id="0">
    <w:p w14:paraId="23A8403B" w14:textId="77777777" w:rsidR="00290FDA" w:rsidRDefault="00290F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rial Unicode MS">
    <w:altName w:val="Yu Gothic"/>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Neue">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FB07C" w14:textId="77777777" w:rsidR="004D0E72" w:rsidRDefault="004D0E72">
    <w:pPr>
      <w:pStyle w:val="BodyA"/>
      <w:tabs>
        <w:tab w:val="left" w:pos="180"/>
      </w:tabs>
      <w:jc w:val="center"/>
      <w:rPr>
        <w:rFonts w:ascii="Calibri" w:eastAsia="Calibri" w:hAnsi="Calibri" w:cs="Calibri"/>
        <w:sz w:val="18"/>
        <w:szCs w:val="18"/>
      </w:rPr>
    </w:pPr>
  </w:p>
  <w:p w14:paraId="1F625A2B" w14:textId="77777777" w:rsidR="004D0E72" w:rsidRDefault="00F81D48">
    <w:pPr>
      <w:pStyle w:val="BodyA"/>
      <w:tabs>
        <w:tab w:val="left" w:pos="180"/>
      </w:tabs>
      <w:jc w:val="center"/>
      <w:rPr>
        <w:rFonts w:ascii="Calibri" w:eastAsia="Calibri" w:hAnsi="Calibri" w:cs="Calibri"/>
        <w:sz w:val="18"/>
        <w:szCs w:val="18"/>
      </w:rPr>
    </w:pPr>
    <w:r>
      <w:rPr>
        <w:rFonts w:ascii="Calibri" w:hAnsi="Calibri"/>
        <w:sz w:val="18"/>
        <w:szCs w:val="18"/>
        <w:lang w:val="en-US"/>
      </w:rPr>
      <w:t>555, avenue Mitchell, Mont-</w:t>
    </w:r>
    <w:proofErr w:type="gramStart"/>
    <w:r>
      <w:rPr>
        <w:rFonts w:ascii="Calibri" w:hAnsi="Calibri"/>
        <w:sz w:val="18"/>
        <w:szCs w:val="18"/>
        <w:lang w:val="en-US"/>
      </w:rPr>
      <w:t>Royal,  Qu</w:t>
    </w:r>
    <w:proofErr w:type="spellStart"/>
    <w:r>
      <w:rPr>
        <w:rFonts w:ascii="Calibri" w:hAnsi="Calibri"/>
        <w:sz w:val="18"/>
        <w:szCs w:val="18"/>
      </w:rPr>
      <w:t>ébec</w:t>
    </w:r>
    <w:proofErr w:type="spellEnd"/>
    <w:proofErr w:type="gramEnd"/>
    <w:r>
      <w:rPr>
        <w:rFonts w:ascii="Calibri" w:hAnsi="Calibri"/>
        <w:sz w:val="18"/>
        <w:szCs w:val="18"/>
      </w:rPr>
      <w:t xml:space="preserve">  H3R 1L5 - Tél.: </w:t>
    </w:r>
    <w:proofErr w:type="gramStart"/>
    <w:r>
      <w:rPr>
        <w:rFonts w:ascii="Calibri" w:hAnsi="Calibri"/>
        <w:sz w:val="18"/>
        <w:szCs w:val="18"/>
      </w:rPr>
      <w:t>514  735</w:t>
    </w:r>
    <w:proofErr w:type="gramEnd"/>
    <w:r>
      <w:rPr>
        <w:rFonts w:ascii="Calibri" w:hAnsi="Calibri"/>
        <w:sz w:val="18"/>
        <w:szCs w:val="18"/>
      </w:rPr>
      <w:t>-0400</w:t>
    </w:r>
  </w:p>
  <w:p w14:paraId="1B29E449" w14:textId="77777777" w:rsidR="004D0E72" w:rsidRDefault="004D0E72">
    <w:pPr>
      <w:pStyle w:val="BodyA"/>
      <w:jc w:val="center"/>
    </w:pPr>
    <w:hyperlink r:id="rId1" w:history="1">
      <w:r>
        <w:rPr>
          <w:rStyle w:val="Hyperlink0"/>
        </w:rPr>
        <w:t>Direction.saint.clement.ouest@csmb.qc.ca</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4C5EBB" w14:textId="77777777" w:rsidR="00290FDA" w:rsidRDefault="00290FDA">
      <w:r>
        <w:separator/>
      </w:r>
    </w:p>
  </w:footnote>
  <w:footnote w:type="continuationSeparator" w:id="0">
    <w:p w14:paraId="3FBDF47A" w14:textId="77777777" w:rsidR="00290FDA" w:rsidRDefault="00290F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167B39" w14:textId="77777777" w:rsidR="004D0E72" w:rsidRDefault="00F81D48">
    <w:pPr>
      <w:pStyle w:val="BodyA"/>
      <w:widowControl w:val="0"/>
    </w:pPr>
    <w:r>
      <w:rPr>
        <w:noProof/>
      </w:rPr>
      <mc:AlternateContent>
        <mc:Choice Requires="wps">
          <w:drawing>
            <wp:anchor distT="152400" distB="152400" distL="152400" distR="152400" simplePos="0" relativeHeight="251658240" behindDoc="1" locked="0" layoutInCell="1" allowOverlap="1" wp14:anchorId="481C1AC6" wp14:editId="793C0A0C">
              <wp:simplePos x="0" y="0"/>
              <wp:positionH relativeFrom="page">
                <wp:posOffset>986947</wp:posOffset>
              </wp:positionH>
              <wp:positionV relativeFrom="page">
                <wp:posOffset>9601200</wp:posOffset>
              </wp:positionV>
              <wp:extent cx="5943607" cy="0"/>
              <wp:effectExtent l="0" t="0" r="0" b="0"/>
              <wp:wrapNone/>
              <wp:docPr id="1073741826" name="officeArt object" descr="Line"/>
              <wp:cNvGraphicFramePr/>
              <a:graphic xmlns:a="http://schemas.openxmlformats.org/drawingml/2006/main">
                <a:graphicData uri="http://schemas.microsoft.com/office/word/2010/wordprocessingShape">
                  <wps:wsp>
                    <wps:cNvCnPr/>
                    <wps:spPr>
                      <a:xfrm>
                        <a:off x="0" y="0"/>
                        <a:ext cx="5943607" cy="0"/>
                      </a:xfrm>
                      <a:prstGeom prst="line">
                        <a:avLst/>
                      </a:prstGeom>
                      <a:noFill/>
                      <a:ln w="15875" cap="flat">
                        <a:solidFill>
                          <a:srgbClr val="000000"/>
                        </a:solidFill>
                        <a:prstDash val="solid"/>
                        <a:round/>
                        <a:headEnd type="diamond" w="med" len="med"/>
                        <a:tailEnd type="diamond" w="med" len="med"/>
                      </a:ln>
                      <a:effectLst/>
                    </wps:spPr>
                    <wps:bodyPr/>
                  </wps:wsp>
                </a:graphicData>
              </a:graphic>
            </wp:anchor>
          </w:drawing>
        </mc:Choice>
        <mc:Fallback>
          <w:pict>
            <v:line id="_x0000_s1026" style="visibility:visible;position:absolute;margin-left:77.7pt;margin-top:756.0pt;width:468.0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1.2pt" dashstyle="solid" endcap="flat" joinstyle="round" linestyle="single" startarrow="diamond" startarrowwidth="medium" startarrowlength="medium" endarrow="diamond" endarrowwidth="medium" endarrowlength="medium"/>
              <w10:wrap type="none" side="bothSides" anchorx="page" anchory="page"/>
            </v:line>
          </w:pict>
        </mc:Fallback>
      </mc:AlternateContent>
    </w:r>
    <w:r>
      <w:rPr>
        <w:noProof/>
        <w:kern w:val="0"/>
        <w:sz w:val="24"/>
        <w:szCs w:val="24"/>
      </w:rPr>
      <w:drawing>
        <wp:inline distT="0" distB="0" distL="0" distR="0" wp14:anchorId="0F5A72B0" wp14:editId="1BEE7506">
          <wp:extent cx="2070100" cy="825500"/>
          <wp:effectExtent l="0" t="0" r="0" b="0"/>
          <wp:docPr id="1073741825" name="officeArt object" descr="image.png"/>
          <wp:cNvGraphicFramePr/>
          <a:graphic xmlns:a="http://schemas.openxmlformats.org/drawingml/2006/main">
            <a:graphicData uri="http://schemas.openxmlformats.org/drawingml/2006/picture">
              <pic:pic xmlns:pic="http://schemas.openxmlformats.org/drawingml/2006/picture">
                <pic:nvPicPr>
                  <pic:cNvPr id="1073741825" name="image.png" descr="image.png"/>
                  <pic:cNvPicPr>
                    <a:picLocks noChangeAspect="1"/>
                  </pic:cNvPicPr>
                </pic:nvPicPr>
                <pic:blipFill>
                  <a:blip r:embed="rId1"/>
                  <a:stretch>
                    <a:fillRect/>
                  </a:stretch>
                </pic:blipFill>
                <pic:spPr>
                  <a:xfrm>
                    <a:off x="0" y="0"/>
                    <a:ext cx="2070100" cy="825500"/>
                  </a:xfrm>
                  <a:prstGeom prst="rect">
                    <a:avLst/>
                  </a:prstGeom>
                  <a:ln w="12700" cap="flat">
                    <a:noFill/>
                    <a:miter lim="400000"/>
                  </a:ln>
                  <a:effectLst/>
                </pic:spPr>
              </pic:pic>
            </a:graphicData>
          </a:graphic>
        </wp:inline>
      </w:drawing>
    </w:r>
    <w:r>
      <w:rPr>
        <w:kern w:val="0"/>
        <w:sz w:val="24"/>
        <w:szCs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42C5E"/>
    <w:multiLevelType w:val="hybridMultilevel"/>
    <w:tmpl w:val="39E8E414"/>
    <w:numStyleLink w:val="ImportedStyle1"/>
  </w:abstractNum>
  <w:abstractNum w:abstractNumId="1" w15:restartNumberingAfterBreak="0">
    <w:nsid w:val="1C5F2605"/>
    <w:multiLevelType w:val="hybridMultilevel"/>
    <w:tmpl w:val="AD04E648"/>
    <w:styleLink w:val="ImportedStyle5"/>
    <w:lvl w:ilvl="0" w:tplc="06B24F40">
      <w:start w:val="1"/>
      <w:numFmt w:val="bullet"/>
      <w:lvlText w:val="·"/>
      <w:lvlJc w:val="left"/>
      <w:pPr>
        <w:tabs>
          <w:tab w:val="left" w:pos="20"/>
          <w:tab w:val="right" w:pos="9498"/>
        </w:tabs>
        <w:ind w:left="1066"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tplc="C48CB6E6">
      <w:start w:val="1"/>
      <w:numFmt w:val="bullet"/>
      <w:lvlText w:val="o"/>
      <w:lvlJc w:val="left"/>
      <w:pPr>
        <w:tabs>
          <w:tab w:val="left" w:pos="20"/>
          <w:tab w:val="left" w:pos="1066"/>
          <w:tab w:val="right" w:pos="9498"/>
        </w:tabs>
        <w:ind w:left="178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tplc="4CA6E9CE">
      <w:start w:val="1"/>
      <w:numFmt w:val="bullet"/>
      <w:lvlText w:val="▪"/>
      <w:lvlJc w:val="left"/>
      <w:pPr>
        <w:tabs>
          <w:tab w:val="left" w:pos="20"/>
          <w:tab w:val="left" w:pos="1066"/>
          <w:tab w:val="right" w:pos="9498"/>
        </w:tabs>
        <w:ind w:left="250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tplc="203269B8">
      <w:start w:val="1"/>
      <w:numFmt w:val="bullet"/>
      <w:lvlText w:val="▪"/>
      <w:lvlJc w:val="left"/>
      <w:pPr>
        <w:tabs>
          <w:tab w:val="left" w:pos="20"/>
          <w:tab w:val="left" w:pos="1066"/>
          <w:tab w:val="right" w:pos="9498"/>
        </w:tabs>
        <w:ind w:left="322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tplc="4A3E8568">
      <w:start w:val="1"/>
      <w:numFmt w:val="bullet"/>
      <w:lvlText w:val="▪"/>
      <w:lvlJc w:val="left"/>
      <w:pPr>
        <w:tabs>
          <w:tab w:val="left" w:pos="20"/>
          <w:tab w:val="left" w:pos="1066"/>
          <w:tab w:val="right" w:pos="9498"/>
        </w:tabs>
        <w:ind w:left="394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tplc="6D2EFACC">
      <w:start w:val="1"/>
      <w:numFmt w:val="bullet"/>
      <w:lvlText w:val="▪"/>
      <w:lvlJc w:val="left"/>
      <w:pPr>
        <w:tabs>
          <w:tab w:val="left" w:pos="20"/>
          <w:tab w:val="left" w:pos="1066"/>
          <w:tab w:val="right" w:pos="9498"/>
        </w:tabs>
        <w:ind w:left="466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tplc="EF728264">
      <w:start w:val="1"/>
      <w:numFmt w:val="bullet"/>
      <w:lvlText w:val="▪"/>
      <w:lvlJc w:val="left"/>
      <w:pPr>
        <w:tabs>
          <w:tab w:val="left" w:pos="20"/>
          <w:tab w:val="left" w:pos="1066"/>
          <w:tab w:val="right" w:pos="9498"/>
        </w:tabs>
        <w:ind w:left="538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tplc="D6809D90">
      <w:start w:val="1"/>
      <w:numFmt w:val="bullet"/>
      <w:lvlText w:val="▪"/>
      <w:lvlJc w:val="left"/>
      <w:pPr>
        <w:tabs>
          <w:tab w:val="left" w:pos="20"/>
          <w:tab w:val="left" w:pos="1066"/>
          <w:tab w:val="right" w:pos="9498"/>
        </w:tabs>
        <w:ind w:left="610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tplc="20C48678">
      <w:start w:val="1"/>
      <w:numFmt w:val="bullet"/>
      <w:lvlText w:val="▪"/>
      <w:lvlJc w:val="left"/>
      <w:pPr>
        <w:tabs>
          <w:tab w:val="left" w:pos="20"/>
          <w:tab w:val="left" w:pos="1066"/>
          <w:tab w:val="right" w:pos="9498"/>
        </w:tabs>
        <w:ind w:left="682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2" w15:restartNumberingAfterBreak="0">
    <w:nsid w:val="277857B0"/>
    <w:multiLevelType w:val="multilevel"/>
    <w:tmpl w:val="12524C68"/>
    <w:numStyleLink w:val="ImportedStyle2"/>
  </w:abstractNum>
  <w:abstractNum w:abstractNumId="3" w15:restartNumberingAfterBreak="0">
    <w:nsid w:val="31681B05"/>
    <w:multiLevelType w:val="hybridMultilevel"/>
    <w:tmpl w:val="25522EB2"/>
    <w:numStyleLink w:val="ImportedStyle3"/>
  </w:abstractNum>
  <w:abstractNum w:abstractNumId="4" w15:restartNumberingAfterBreak="0">
    <w:nsid w:val="36CF63A1"/>
    <w:multiLevelType w:val="hybridMultilevel"/>
    <w:tmpl w:val="82A21598"/>
    <w:numStyleLink w:val="ImportedStyle4"/>
  </w:abstractNum>
  <w:abstractNum w:abstractNumId="5" w15:restartNumberingAfterBreak="0">
    <w:nsid w:val="3AB43C62"/>
    <w:multiLevelType w:val="hybridMultilevel"/>
    <w:tmpl w:val="63588202"/>
    <w:styleLink w:val="ImportedStyle6"/>
    <w:lvl w:ilvl="0" w:tplc="F2509C08">
      <w:start w:val="1"/>
      <w:numFmt w:val="bullet"/>
      <w:lvlText w:val="·"/>
      <w:lvlJc w:val="left"/>
      <w:pPr>
        <w:tabs>
          <w:tab w:val="left" w:pos="20"/>
          <w:tab w:val="right" w:pos="9498"/>
        </w:tabs>
        <w:ind w:left="1066"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tplc="5F6AE86C">
      <w:start w:val="1"/>
      <w:numFmt w:val="bullet"/>
      <w:lvlText w:val="o"/>
      <w:lvlJc w:val="left"/>
      <w:pPr>
        <w:tabs>
          <w:tab w:val="left" w:pos="20"/>
          <w:tab w:val="left" w:pos="1066"/>
          <w:tab w:val="right" w:pos="9498"/>
        </w:tabs>
        <w:ind w:left="178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tplc="20D4CD46">
      <w:start w:val="1"/>
      <w:numFmt w:val="bullet"/>
      <w:lvlText w:val="▪"/>
      <w:lvlJc w:val="left"/>
      <w:pPr>
        <w:tabs>
          <w:tab w:val="left" w:pos="20"/>
          <w:tab w:val="left" w:pos="1066"/>
          <w:tab w:val="right" w:pos="9498"/>
        </w:tabs>
        <w:ind w:left="250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tplc="6D70BF20">
      <w:start w:val="1"/>
      <w:numFmt w:val="bullet"/>
      <w:lvlText w:val="▪"/>
      <w:lvlJc w:val="left"/>
      <w:pPr>
        <w:tabs>
          <w:tab w:val="left" w:pos="20"/>
          <w:tab w:val="left" w:pos="1066"/>
          <w:tab w:val="right" w:pos="9498"/>
        </w:tabs>
        <w:ind w:left="322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tplc="B4083BA8">
      <w:start w:val="1"/>
      <w:numFmt w:val="bullet"/>
      <w:lvlText w:val="▪"/>
      <w:lvlJc w:val="left"/>
      <w:pPr>
        <w:tabs>
          <w:tab w:val="left" w:pos="20"/>
          <w:tab w:val="left" w:pos="1066"/>
          <w:tab w:val="right" w:pos="9498"/>
        </w:tabs>
        <w:ind w:left="394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tplc="2BE8EB96">
      <w:start w:val="1"/>
      <w:numFmt w:val="bullet"/>
      <w:lvlText w:val="▪"/>
      <w:lvlJc w:val="left"/>
      <w:pPr>
        <w:tabs>
          <w:tab w:val="left" w:pos="20"/>
          <w:tab w:val="left" w:pos="1066"/>
          <w:tab w:val="right" w:pos="9498"/>
        </w:tabs>
        <w:ind w:left="466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tplc="940889E6">
      <w:start w:val="1"/>
      <w:numFmt w:val="bullet"/>
      <w:lvlText w:val="▪"/>
      <w:lvlJc w:val="left"/>
      <w:pPr>
        <w:tabs>
          <w:tab w:val="left" w:pos="20"/>
          <w:tab w:val="left" w:pos="1066"/>
          <w:tab w:val="right" w:pos="9498"/>
        </w:tabs>
        <w:ind w:left="538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tplc="9EDABCFE">
      <w:start w:val="1"/>
      <w:numFmt w:val="bullet"/>
      <w:lvlText w:val="▪"/>
      <w:lvlJc w:val="left"/>
      <w:pPr>
        <w:tabs>
          <w:tab w:val="left" w:pos="20"/>
          <w:tab w:val="left" w:pos="1066"/>
          <w:tab w:val="right" w:pos="9498"/>
        </w:tabs>
        <w:ind w:left="610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tplc="0FC8C226">
      <w:start w:val="1"/>
      <w:numFmt w:val="bullet"/>
      <w:lvlText w:val="▪"/>
      <w:lvlJc w:val="left"/>
      <w:pPr>
        <w:tabs>
          <w:tab w:val="left" w:pos="20"/>
          <w:tab w:val="left" w:pos="1066"/>
          <w:tab w:val="right" w:pos="9498"/>
        </w:tabs>
        <w:ind w:left="682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6" w15:restartNumberingAfterBreak="0">
    <w:nsid w:val="3C35772C"/>
    <w:multiLevelType w:val="hybridMultilevel"/>
    <w:tmpl w:val="39E8E414"/>
    <w:styleLink w:val="ImportedStyle1"/>
    <w:lvl w:ilvl="0" w:tplc="5F888100">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0D6061E">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09E038F2">
      <w:start w:val="1"/>
      <w:numFmt w:val="lowerRoman"/>
      <w:lvlText w:val="%3."/>
      <w:lvlJc w:val="left"/>
      <w:pPr>
        <w:ind w:left="2160" w:hanging="313"/>
      </w:pPr>
      <w:rPr>
        <w:rFonts w:hAnsi="Arial Unicode MS"/>
        <w:caps w:val="0"/>
        <w:smallCaps w:val="0"/>
        <w:strike w:val="0"/>
        <w:dstrike w:val="0"/>
        <w:outline w:val="0"/>
        <w:emboss w:val="0"/>
        <w:imprint w:val="0"/>
        <w:spacing w:val="0"/>
        <w:w w:val="100"/>
        <w:kern w:val="0"/>
        <w:position w:val="0"/>
        <w:highlight w:val="none"/>
        <w:vertAlign w:val="baseline"/>
      </w:rPr>
    </w:lvl>
    <w:lvl w:ilvl="3" w:tplc="F35EE6A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99282410">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FD8CB122">
      <w:start w:val="1"/>
      <w:numFmt w:val="lowerRoman"/>
      <w:lvlText w:val="%6."/>
      <w:lvlJc w:val="left"/>
      <w:pPr>
        <w:ind w:left="4320" w:hanging="313"/>
      </w:pPr>
      <w:rPr>
        <w:rFonts w:hAnsi="Arial Unicode MS"/>
        <w:caps w:val="0"/>
        <w:smallCaps w:val="0"/>
        <w:strike w:val="0"/>
        <w:dstrike w:val="0"/>
        <w:outline w:val="0"/>
        <w:emboss w:val="0"/>
        <w:imprint w:val="0"/>
        <w:spacing w:val="0"/>
        <w:w w:val="100"/>
        <w:kern w:val="0"/>
        <w:position w:val="0"/>
        <w:highlight w:val="none"/>
        <w:vertAlign w:val="baseline"/>
      </w:rPr>
    </w:lvl>
    <w:lvl w:ilvl="6" w:tplc="F17E380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F41A0B8C">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2C504C">
      <w:start w:val="1"/>
      <w:numFmt w:val="lowerRoman"/>
      <w:lvlText w:val="%9."/>
      <w:lvlJc w:val="left"/>
      <w:pPr>
        <w:ind w:left="6480" w:hanging="31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4B1C2563"/>
    <w:multiLevelType w:val="hybridMultilevel"/>
    <w:tmpl w:val="0F1E3C2A"/>
    <w:numStyleLink w:val="Numbered"/>
  </w:abstractNum>
  <w:abstractNum w:abstractNumId="8" w15:restartNumberingAfterBreak="0">
    <w:nsid w:val="4D7F54D5"/>
    <w:multiLevelType w:val="hybridMultilevel"/>
    <w:tmpl w:val="8870BB88"/>
    <w:styleLink w:val="ImportedStyle20"/>
    <w:lvl w:ilvl="0" w:tplc="0972A73A">
      <w:start w:val="1"/>
      <w:numFmt w:val="bullet"/>
      <w:lvlText w:val="·"/>
      <w:lvlJc w:val="left"/>
      <w:pPr>
        <w:tabs>
          <w:tab w:val="left" w:pos="20"/>
          <w:tab w:val="right" w:pos="9498"/>
        </w:tabs>
        <w:ind w:left="1066"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tplc="08BA357C">
      <w:start w:val="1"/>
      <w:numFmt w:val="bullet"/>
      <w:lvlText w:val="o"/>
      <w:lvlJc w:val="left"/>
      <w:pPr>
        <w:tabs>
          <w:tab w:val="left" w:pos="20"/>
          <w:tab w:val="left" w:pos="1066"/>
          <w:tab w:val="right" w:pos="9498"/>
        </w:tabs>
        <w:ind w:left="178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tplc="1F96269C">
      <w:start w:val="1"/>
      <w:numFmt w:val="bullet"/>
      <w:lvlText w:val="▪"/>
      <w:lvlJc w:val="left"/>
      <w:pPr>
        <w:tabs>
          <w:tab w:val="left" w:pos="20"/>
          <w:tab w:val="left" w:pos="1066"/>
          <w:tab w:val="right" w:pos="9498"/>
        </w:tabs>
        <w:ind w:left="250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tplc="A33494BC">
      <w:start w:val="1"/>
      <w:numFmt w:val="bullet"/>
      <w:lvlText w:val="▪"/>
      <w:lvlJc w:val="left"/>
      <w:pPr>
        <w:tabs>
          <w:tab w:val="left" w:pos="20"/>
          <w:tab w:val="left" w:pos="1066"/>
          <w:tab w:val="right" w:pos="9498"/>
        </w:tabs>
        <w:ind w:left="322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tplc="97646FAC">
      <w:start w:val="1"/>
      <w:numFmt w:val="bullet"/>
      <w:lvlText w:val="▪"/>
      <w:lvlJc w:val="left"/>
      <w:pPr>
        <w:tabs>
          <w:tab w:val="left" w:pos="20"/>
          <w:tab w:val="left" w:pos="1066"/>
          <w:tab w:val="right" w:pos="9498"/>
        </w:tabs>
        <w:ind w:left="394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tplc="72B0345E">
      <w:start w:val="1"/>
      <w:numFmt w:val="bullet"/>
      <w:lvlText w:val="▪"/>
      <w:lvlJc w:val="left"/>
      <w:pPr>
        <w:tabs>
          <w:tab w:val="left" w:pos="20"/>
          <w:tab w:val="left" w:pos="1066"/>
          <w:tab w:val="right" w:pos="9498"/>
        </w:tabs>
        <w:ind w:left="466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tplc="4FFC075A">
      <w:start w:val="1"/>
      <w:numFmt w:val="bullet"/>
      <w:lvlText w:val="▪"/>
      <w:lvlJc w:val="left"/>
      <w:pPr>
        <w:tabs>
          <w:tab w:val="left" w:pos="20"/>
          <w:tab w:val="left" w:pos="1066"/>
          <w:tab w:val="right" w:pos="9498"/>
        </w:tabs>
        <w:ind w:left="538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tplc="4D7AD3D2">
      <w:start w:val="1"/>
      <w:numFmt w:val="bullet"/>
      <w:lvlText w:val="▪"/>
      <w:lvlJc w:val="left"/>
      <w:pPr>
        <w:tabs>
          <w:tab w:val="left" w:pos="20"/>
          <w:tab w:val="left" w:pos="1066"/>
          <w:tab w:val="right" w:pos="9498"/>
        </w:tabs>
        <w:ind w:left="610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tplc="95929D96">
      <w:start w:val="1"/>
      <w:numFmt w:val="bullet"/>
      <w:lvlText w:val="▪"/>
      <w:lvlJc w:val="left"/>
      <w:pPr>
        <w:tabs>
          <w:tab w:val="left" w:pos="20"/>
          <w:tab w:val="left" w:pos="1066"/>
          <w:tab w:val="right" w:pos="9498"/>
        </w:tabs>
        <w:ind w:left="682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9" w15:restartNumberingAfterBreak="0">
    <w:nsid w:val="50BF729F"/>
    <w:multiLevelType w:val="hybridMultilevel"/>
    <w:tmpl w:val="1EC84B78"/>
    <w:numStyleLink w:val="ImportedStyle7"/>
  </w:abstractNum>
  <w:abstractNum w:abstractNumId="10" w15:restartNumberingAfterBreak="0">
    <w:nsid w:val="5A5252CF"/>
    <w:multiLevelType w:val="multilevel"/>
    <w:tmpl w:val="12524C68"/>
    <w:styleLink w:val="ImportedStyle2"/>
    <w:lvl w:ilvl="0">
      <w:start w:val="1"/>
      <w:numFmt w:val="decimal"/>
      <w:lvlText w:val="%1."/>
      <w:lvlJc w:val="left"/>
      <w:pPr>
        <w:tabs>
          <w:tab w:val="left" w:pos="20"/>
          <w:tab w:val="right" w:pos="9340"/>
        </w:tabs>
        <w:ind w:left="740" w:hanging="740"/>
      </w:pPr>
      <w:rPr>
        <w:rFonts w:hAnsi="Arial Unicode MS"/>
        <w:b/>
        <w:bCs/>
        <w:caps w:val="0"/>
        <w:smallCaps w:val="0"/>
        <w:strike w:val="0"/>
        <w:dstrike w:val="0"/>
        <w:outline w:val="0"/>
        <w:emboss w:val="0"/>
        <w:imprint w:val="0"/>
        <w:spacing w:val="0"/>
        <w:w w:val="100"/>
        <w:kern w:val="0"/>
        <w:position w:val="0"/>
        <w:highlight w:val="none"/>
        <w:vertAlign w:val="baseline"/>
      </w:rPr>
    </w:lvl>
    <w:lvl w:ilvl="1">
      <w:start w:val="1"/>
      <w:numFmt w:val="decimal"/>
      <w:suff w:val="nothing"/>
      <w:lvlText w:val="%1.%2."/>
      <w:lvlJc w:val="left"/>
      <w:pPr>
        <w:tabs>
          <w:tab w:val="left" w:pos="20"/>
          <w:tab w:val="right" w:pos="9340"/>
        </w:tabs>
        <w:ind w:left="516" w:hanging="156"/>
      </w:pPr>
      <w:rPr>
        <w:rFonts w:hAnsi="Arial Unicode MS"/>
        <w:b/>
        <w:bCs/>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tabs>
          <w:tab w:val="left" w:pos="20"/>
          <w:tab w:val="right" w:pos="9340"/>
        </w:tabs>
        <w:ind w:left="8620" w:hanging="8620"/>
      </w:pPr>
      <w:rPr>
        <w:rFonts w:hAnsi="Arial Unicode MS"/>
        <w:b/>
        <w:bCs/>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1.%2.%3.%4."/>
      <w:lvlJc w:val="left"/>
      <w:pPr>
        <w:tabs>
          <w:tab w:val="left" w:pos="20"/>
          <w:tab w:val="right" w:pos="9340"/>
        </w:tabs>
        <w:ind w:left="156" w:hanging="156"/>
      </w:pPr>
      <w:rPr>
        <w:rFonts w:hAnsi="Arial Unicode MS"/>
        <w:b/>
        <w:bC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1.%2.%3.%4.%5."/>
      <w:lvlJc w:val="left"/>
      <w:pPr>
        <w:tabs>
          <w:tab w:val="left" w:pos="20"/>
          <w:tab w:val="right" w:pos="9340"/>
        </w:tabs>
        <w:ind w:left="156" w:hanging="156"/>
      </w:pPr>
      <w:rPr>
        <w:rFonts w:hAnsi="Arial Unicode MS"/>
        <w:b/>
        <w:bC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1.%2.%3.%4.%5.%6."/>
      <w:lvlJc w:val="left"/>
      <w:pPr>
        <w:tabs>
          <w:tab w:val="left" w:pos="20"/>
          <w:tab w:val="right" w:pos="9340"/>
        </w:tabs>
        <w:ind w:left="156" w:hanging="156"/>
      </w:pPr>
      <w:rPr>
        <w:rFonts w:hAnsi="Arial Unicode MS"/>
        <w:b/>
        <w:bC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1.%2.%3.%4.%5.%6.%7."/>
      <w:lvlJc w:val="left"/>
      <w:pPr>
        <w:tabs>
          <w:tab w:val="left" w:pos="20"/>
          <w:tab w:val="right" w:pos="9340"/>
        </w:tabs>
        <w:ind w:left="156" w:hanging="156"/>
      </w:pPr>
      <w:rPr>
        <w:rFonts w:hAnsi="Arial Unicode MS"/>
        <w:b/>
        <w:bC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1.%2.%3.%4.%5.%6.%7.%8."/>
      <w:lvlJc w:val="left"/>
      <w:pPr>
        <w:tabs>
          <w:tab w:val="left" w:pos="20"/>
          <w:tab w:val="right" w:pos="9340"/>
        </w:tabs>
        <w:ind w:left="156" w:hanging="156"/>
      </w:pPr>
      <w:rPr>
        <w:rFonts w:hAnsi="Arial Unicode MS"/>
        <w:b/>
        <w:bC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1.%2.%3.%4.%5.%6.%7.%8.%9."/>
      <w:lvlJc w:val="left"/>
      <w:pPr>
        <w:tabs>
          <w:tab w:val="left" w:pos="20"/>
          <w:tab w:val="right" w:pos="9340"/>
        </w:tabs>
        <w:ind w:left="156" w:hanging="156"/>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5B7B5881"/>
    <w:multiLevelType w:val="hybridMultilevel"/>
    <w:tmpl w:val="1EC84B78"/>
    <w:styleLink w:val="ImportedStyle7"/>
    <w:lvl w:ilvl="0" w:tplc="B1C6A260">
      <w:start w:val="1"/>
      <w:numFmt w:val="decimal"/>
      <w:lvlText w:val="%1."/>
      <w:lvlJc w:val="left"/>
      <w:pPr>
        <w:tabs>
          <w:tab w:val="left" w:pos="20"/>
          <w:tab w:val="right" w:pos="9498"/>
        </w:tabs>
        <w:ind w:left="1066"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EDE053CC">
      <w:start w:val="1"/>
      <w:numFmt w:val="decimal"/>
      <w:lvlText w:val="%2."/>
      <w:lvlJc w:val="left"/>
      <w:pPr>
        <w:tabs>
          <w:tab w:val="left" w:pos="20"/>
          <w:tab w:val="left" w:pos="1066"/>
          <w:tab w:val="right" w:pos="9498"/>
        </w:tabs>
        <w:ind w:left="1786"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4FF8616A">
      <w:start w:val="1"/>
      <w:numFmt w:val="decimal"/>
      <w:lvlText w:val="%3."/>
      <w:lvlJc w:val="left"/>
      <w:pPr>
        <w:tabs>
          <w:tab w:val="left" w:pos="20"/>
          <w:tab w:val="left" w:pos="1066"/>
          <w:tab w:val="right" w:pos="9498"/>
        </w:tabs>
        <w:ind w:left="2506"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9ABE158A">
      <w:start w:val="1"/>
      <w:numFmt w:val="decimal"/>
      <w:lvlText w:val="%4."/>
      <w:lvlJc w:val="left"/>
      <w:pPr>
        <w:tabs>
          <w:tab w:val="left" w:pos="20"/>
          <w:tab w:val="left" w:pos="1066"/>
          <w:tab w:val="right" w:pos="9498"/>
        </w:tabs>
        <w:ind w:left="3226"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CB283582">
      <w:start w:val="1"/>
      <w:numFmt w:val="decimal"/>
      <w:lvlText w:val="%5."/>
      <w:lvlJc w:val="left"/>
      <w:pPr>
        <w:tabs>
          <w:tab w:val="left" w:pos="20"/>
          <w:tab w:val="left" w:pos="1066"/>
          <w:tab w:val="right" w:pos="9498"/>
        </w:tabs>
        <w:ind w:left="3946"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169A87AA">
      <w:start w:val="1"/>
      <w:numFmt w:val="decimal"/>
      <w:lvlText w:val="%6."/>
      <w:lvlJc w:val="left"/>
      <w:pPr>
        <w:tabs>
          <w:tab w:val="left" w:pos="20"/>
          <w:tab w:val="left" w:pos="1066"/>
          <w:tab w:val="right" w:pos="9498"/>
        </w:tabs>
        <w:ind w:left="4666"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11F8A040">
      <w:start w:val="1"/>
      <w:numFmt w:val="decimal"/>
      <w:lvlText w:val="%7."/>
      <w:lvlJc w:val="left"/>
      <w:pPr>
        <w:tabs>
          <w:tab w:val="left" w:pos="20"/>
          <w:tab w:val="left" w:pos="1066"/>
          <w:tab w:val="right" w:pos="9498"/>
        </w:tabs>
        <w:ind w:left="5386"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D848474">
      <w:start w:val="1"/>
      <w:numFmt w:val="decimal"/>
      <w:lvlText w:val="%8."/>
      <w:lvlJc w:val="left"/>
      <w:pPr>
        <w:tabs>
          <w:tab w:val="left" w:pos="20"/>
          <w:tab w:val="left" w:pos="1066"/>
          <w:tab w:val="right" w:pos="9498"/>
        </w:tabs>
        <w:ind w:left="6106"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EB84D6B4">
      <w:start w:val="1"/>
      <w:numFmt w:val="decimal"/>
      <w:lvlText w:val="%9."/>
      <w:lvlJc w:val="left"/>
      <w:pPr>
        <w:tabs>
          <w:tab w:val="left" w:pos="20"/>
          <w:tab w:val="left" w:pos="1066"/>
          <w:tab w:val="right" w:pos="9498"/>
        </w:tabs>
        <w:ind w:left="6826"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2" w15:restartNumberingAfterBreak="0">
    <w:nsid w:val="5F575262"/>
    <w:multiLevelType w:val="hybridMultilevel"/>
    <w:tmpl w:val="AD04E648"/>
    <w:numStyleLink w:val="ImportedStyle5"/>
  </w:abstractNum>
  <w:abstractNum w:abstractNumId="13" w15:restartNumberingAfterBreak="0">
    <w:nsid w:val="6438111C"/>
    <w:multiLevelType w:val="hybridMultilevel"/>
    <w:tmpl w:val="0F1E3C2A"/>
    <w:styleLink w:val="Numbered"/>
    <w:lvl w:ilvl="0" w:tplc="72A8184E">
      <w:start w:val="1"/>
      <w:numFmt w:val="decimal"/>
      <w:lvlText w:val="%1."/>
      <w:lvlJc w:val="left"/>
      <w:pPr>
        <w:ind w:left="1026" w:hanging="600"/>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tplc="CFEC4AFE">
      <w:start w:val="1"/>
      <w:numFmt w:val="decimal"/>
      <w:lvlText w:val="%2."/>
      <w:lvlJc w:val="left"/>
      <w:pPr>
        <w:ind w:left="1040" w:hanging="600"/>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tplc="53601CB4">
      <w:start w:val="1"/>
      <w:numFmt w:val="decimal"/>
      <w:lvlText w:val="%3."/>
      <w:lvlJc w:val="left"/>
      <w:pPr>
        <w:ind w:left="1069" w:hanging="409"/>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tplc="96D84772">
      <w:start w:val="1"/>
      <w:numFmt w:val="decimal"/>
      <w:lvlText w:val="%4."/>
      <w:lvlJc w:val="left"/>
      <w:pPr>
        <w:ind w:left="1289" w:hanging="409"/>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tplc="5C7A10FE">
      <w:start w:val="1"/>
      <w:numFmt w:val="decimal"/>
      <w:lvlText w:val="%5."/>
      <w:lvlJc w:val="left"/>
      <w:pPr>
        <w:ind w:left="1509" w:hanging="409"/>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tplc="1CAC73F0">
      <w:start w:val="1"/>
      <w:numFmt w:val="decimal"/>
      <w:lvlText w:val="%6."/>
      <w:lvlJc w:val="left"/>
      <w:pPr>
        <w:ind w:left="1729" w:hanging="409"/>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tplc="4BC8B452">
      <w:start w:val="1"/>
      <w:numFmt w:val="decimal"/>
      <w:lvlText w:val="%7."/>
      <w:lvlJc w:val="left"/>
      <w:pPr>
        <w:ind w:left="1949" w:hanging="409"/>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tplc="1BD05082">
      <w:start w:val="1"/>
      <w:numFmt w:val="decimal"/>
      <w:lvlText w:val="%8."/>
      <w:lvlJc w:val="left"/>
      <w:pPr>
        <w:ind w:left="2169" w:hanging="409"/>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tplc="157C9752">
      <w:start w:val="1"/>
      <w:numFmt w:val="decimal"/>
      <w:lvlText w:val="%9."/>
      <w:lvlJc w:val="left"/>
      <w:pPr>
        <w:ind w:left="2389" w:hanging="409"/>
      </w:pPr>
      <w:rPr>
        <w:rFonts w:ascii="Helvetica" w:eastAsia="Helvetica" w:hAnsi="Helvetica" w:cs="Helvetica"/>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14" w15:restartNumberingAfterBreak="0">
    <w:nsid w:val="71272F5A"/>
    <w:multiLevelType w:val="hybridMultilevel"/>
    <w:tmpl w:val="8870BB88"/>
    <w:numStyleLink w:val="ImportedStyle20"/>
  </w:abstractNum>
  <w:abstractNum w:abstractNumId="15" w15:restartNumberingAfterBreak="0">
    <w:nsid w:val="71C27FEF"/>
    <w:multiLevelType w:val="hybridMultilevel"/>
    <w:tmpl w:val="82A21598"/>
    <w:styleLink w:val="ImportedStyle4"/>
    <w:lvl w:ilvl="0" w:tplc="AE2A2E34">
      <w:start w:val="1"/>
      <w:numFmt w:val="bullet"/>
      <w:lvlText w:val="·"/>
      <w:lvlJc w:val="left"/>
      <w:pPr>
        <w:tabs>
          <w:tab w:val="left" w:pos="20"/>
          <w:tab w:val="right" w:pos="9498"/>
        </w:tabs>
        <w:ind w:left="14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C9DA3A84">
      <w:start w:val="1"/>
      <w:numFmt w:val="bullet"/>
      <w:lvlText w:val="o"/>
      <w:lvlJc w:val="left"/>
      <w:pPr>
        <w:tabs>
          <w:tab w:val="left" w:pos="20"/>
          <w:tab w:val="right" w:pos="9498"/>
        </w:tabs>
        <w:ind w:left="21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398648B2">
      <w:start w:val="1"/>
      <w:numFmt w:val="bullet"/>
      <w:lvlText w:val="▪"/>
      <w:lvlJc w:val="left"/>
      <w:pPr>
        <w:tabs>
          <w:tab w:val="left" w:pos="20"/>
          <w:tab w:val="right" w:pos="9498"/>
        </w:tabs>
        <w:ind w:left="29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23C71E4">
      <w:start w:val="1"/>
      <w:numFmt w:val="bullet"/>
      <w:lvlText w:val="·"/>
      <w:lvlJc w:val="left"/>
      <w:pPr>
        <w:tabs>
          <w:tab w:val="left" w:pos="20"/>
          <w:tab w:val="right" w:pos="9498"/>
        </w:tabs>
        <w:ind w:left="36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D2663E96">
      <w:start w:val="1"/>
      <w:numFmt w:val="bullet"/>
      <w:lvlText w:val="o"/>
      <w:lvlJc w:val="left"/>
      <w:pPr>
        <w:tabs>
          <w:tab w:val="left" w:pos="20"/>
          <w:tab w:val="right" w:pos="9498"/>
        </w:tabs>
        <w:ind w:left="43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4D56323A">
      <w:start w:val="1"/>
      <w:numFmt w:val="bullet"/>
      <w:lvlText w:val="▪"/>
      <w:lvlJc w:val="left"/>
      <w:pPr>
        <w:tabs>
          <w:tab w:val="left" w:pos="20"/>
          <w:tab w:val="right" w:pos="9498"/>
        </w:tabs>
        <w:ind w:left="50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5614AEE2">
      <w:start w:val="1"/>
      <w:numFmt w:val="bullet"/>
      <w:lvlText w:val="·"/>
      <w:lvlJc w:val="left"/>
      <w:pPr>
        <w:tabs>
          <w:tab w:val="left" w:pos="20"/>
          <w:tab w:val="right" w:pos="9498"/>
        </w:tabs>
        <w:ind w:left="57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A0241EB4">
      <w:start w:val="1"/>
      <w:numFmt w:val="bullet"/>
      <w:lvlText w:val="o"/>
      <w:lvlJc w:val="left"/>
      <w:pPr>
        <w:tabs>
          <w:tab w:val="left" w:pos="20"/>
          <w:tab w:val="right" w:pos="9498"/>
        </w:tabs>
        <w:ind w:left="65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2C8C5E0C">
      <w:start w:val="1"/>
      <w:numFmt w:val="bullet"/>
      <w:lvlText w:val="▪"/>
      <w:lvlJc w:val="left"/>
      <w:pPr>
        <w:tabs>
          <w:tab w:val="left" w:pos="20"/>
          <w:tab w:val="right" w:pos="9498"/>
        </w:tabs>
        <w:ind w:left="72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73344F86"/>
    <w:multiLevelType w:val="hybridMultilevel"/>
    <w:tmpl w:val="63588202"/>
    <w:numStyleLink w:val="ImportedStyle6"/>
  </w:abstractNum>
  <w:abstractNum w:abstractNumId="17" w15:restartNumberingAfterBreak="0">
    <w:nsid w:val="7E902794"/>
    <w:multiLevelType w:val="hybridMultilevel"/>
    <w:tmpl w:val="25522EB2"/>
    <w:styleLink w:val="ImportedStyle3"/>
    <w:lvl w:ilvl="0" w:tplc="C0282E62">
      <w:start w:val="1"/>
      <w:numFmt w:val="bullet"/>
      <w:lvlText w:val="·"/>
      <w:lvlJc w:val="left"/>
      <w:pPr>
        <w:tabs>
          <w:tab w:val="left" w:pos="20"/>
          <w:tab w:val="right" w:pos="9498"/>
        </w:tabs>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tplc="B630FF1A">
      <w:start w:val="1"/>
      <w:numFmt w:val="bullet"/>
      <w:lvlText w:val="o"/>
      <w:lvlJc w:val="left"/>
      <w:pPr>
        <w:tabs>
          <w:tab w:val="left" w:pos="20"/>
          <w:tab w:val="left" w:pos="720"/>
          <w:tab w:val="right" w:pos="9498"/>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tplc="0B94776A">
      <w:start w:val="1"/>
      <w:numFmt w:val="bullet"/>
      <w:lvlText w:val="▪"/>
      <w:lvlJc w:val="left"/>
      <w:pPr>
        <w:tabs>
          <w:tab w:val="left" w:pos="20"/>
          <w:tab w:val="left" w:pos="720"/>
          <w:tab w:val="right" w:pos="9498"/>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tplc="93D2792C">
      <w:start w:val="1"/>
      <w:numFmt w:val="bullet"/>
      <w:lvlText w:val="▪"/>
      <w:lvlJc w:val="left"/>
      <w:pPr>
        <w:tabs>
          <w:tab w:val="left" w:pos="20"/>
          <w:tab w:val="left" w:pos="720"/>
          <w:tab w:val="right" w:pos="9498"/>
        </w:tabs>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tplc="EC54FD70">
      <w:start w:val="1"/>
      <w:numFmt w:val="bullet"/>
      <w:lvlText w:val="▪"/>
      <w:lvlJc w:val="left"/>
      <w:pPr>
        <w:tabs>
          <w:tab w:val="left" w:pos="20"/>
          <w:tab w:val="left" w:pos="720"/>
          <w:tab w:val="right" w:pos="9498"/>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tplc="4DDE9AC8">
      <w:start w:val="1"/>
      <w:numFmt w:val="bullet"/>
      <w:lvlText w:val="▪"/>
      <w:lvlJc w:val="left"/>
      <w:pPr>
        <w:tabs>
          <w:tab w:val="left" w:pos="20"/>
          <w:tab w:val="left" w:pos="720"/>
          <w:tab w:val="right" w:pos="9498"/>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tplc="8AA4448A">
      <w:start w:val="1"/>
      <w:numFmt w:val="bullet"/>
      <w:lvlText w:val="▪"/>
      <w:lvlJc w:val="left"/>
      <w:pPr>
        <w:tabs>
          <w:tab w:val="left" w:pos="20"/>
          <w:tab w:val="left" w:pos="720"/>
          <w:tab w:val="right" w:pos="9498"/>
        </w:tabs>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tplc="D778BD6E">
      <w:start w:val="1"/>
      <w:numFmt w:val="bullet"/>
      <w:lvlText w:val="▪"/>
      <w:lvlJc w:val="left"/>
      <w:pPr>
        <w:tabs>
          <w:tab w:val="left" w:pos="20"/>
          <w:tab w:val="left" w:pos="720"/>
          <w:tab w:val="right" w:pos="9498"/>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tplc="BAA00382">
      <w:start w:val="1"/>
      <w:numFmt w:val="bullet"/>
      <w:lvlText w:val="▪"/>
      <w:lvlJc w:val="left"/>
      <w:pPr>
        <w:tabs>
          <w:tab w:val="left" w:pos="20"/>
          <w:tab w:val="left" w:pos="720"/>
          <w:tab w:val="right" w:pos="9498"/>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num w:numId="1" w16cid:durableId="1349985883">
    <w:abstractNumId w:val="13"/>
  </w:num>
  <w:num w:numId="2" w16cid:durableId="1057511730">
    <w:abstractNumId w:val="7"/>
  </w:num>
  <w:num w:numId="3" w16cid:durableId="761295166">
    <w:abstractNumId w:val="6"/>
  </w:num>
  <w:num w:numId="4" w16cid:durableId="535771310">
    <w:abstractNumId w:val="0"/>
  </w:num>
  <w:num w:numId="5" w16cid:durableId="1238246853">
    <w:abstractNumId w:val="0"/>
    <w:lvlOverride w:ilvl="0">
      <w:startOverride w:val="20"/>
    </w:lvlOverride>
  </w:num>
  <w:num w:numId="6" w16cid:durableId="237326024">
    <w:abstractNumId w:val="10"/>
  </w:num>
  <w:num w:numId="7" w16cid:durableId="363605279">
    <w:abstractNumId w:val="2"/>
  </w:num>
  <w:num w:numId="8" w16cid:durableId="935479850">
    <w:abstractNumId w:val="2"/>
    <w:lvlOverride w:ilvl="0">
      <w:lvl w:ilvl="0">
        <w:start w:val="1"/>
        <w:numFmt w:val="decimal"/>
        <w:lvlText w:val="%1."/>
        <w:lvlJc w:val="left"/>
        <w:pPr>
          <w:tabs>
            <w:tab w:val="left" w:pos="20"/>
            <w:tab w:val="num" w:pos="529"/>
            <w:tab w:val="right" w:pos="9340"/>
          </w:tabs>
          <w:ind w:left="1395" w:hanging="139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suff w:val="nothing"/>
        <w:lvlText w:val="%1.%2."/>
        <w:lvlJc w:val="left"/>
        <w:pPr>
          <w:tabs>
            <w:tab w:val="left" w:pos="20"/>
            <w:tab w:val="right" w:pos="9340"/>
          </w:tabs>
          <w:ind w:left="1337" w:hanging="97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lvlText w:val="%1.%2.%3."/>
        <w:lvlJc w:val="left"/>
        <w:pPr>
          <w:tabs>
            <w:tab w:val="left" w:pos="20"/>
            <w:tab w:val="num" w:pos="6157"/>
            <w:tab w:val="right" w:pos="9340"/>
          </w:tabs>
          <w:ind w:left="7023" w:hanging="702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nothing"/>
        <w:lvlText w:val="%1.%2.%3.%4."/>
        <w:lvlJc w:val="left"/>
        <w:pPr>
          <w:tabs>
            <w:tab w:val="left" w:pos="20"/>
            <w:tab w:val="right" w:pos="9340"/>
          </w:tabs>
          <w:ind w:left="977" w:hanging="97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suff w:val="nothing"/>
        <w:lvlText w:val="%1.%2.%3.%4.%5."/>
        <w:lvlJc w:val="left"/>
        <w:pPr>
          <w:tabs>
            <w:tab w:val="left" w:pos="20"/>
            <w:tab w:val="right" w:pos="9340"/>
          </w:tabs>
          <w:ind w:left="977" w:hanging="97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suff w:val="nothing"/>
        <w:lvlText w:val="%1.%2.%3.%4.%5.%6."/>
        <w:lvlJc w:val="left"/>
        <w:pPr>
          <w:tabs>
            <w:tab w:val="left" w:pos="20"/>
            <w:tab w:val="right" w:pos="9340"/>
          </w:tabs>
          <w:ind w:left="977" w:hanging="97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nothing"/>
        <w:lvlText w:val="%1.%2.%3.%4.%5.%6.%7."/>
        <w:lvlJc w:val="left"/>
        <w:pPr>
          <w:tabs>
            <w:tab w:val="left" w:pos="20"/>
            <w:tab w:val="right" w:pos="9340"/>
          </w:tabs>
          <w:ind w:left="977" w:hanging="97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suff w:val="nothing"/>
        <w:lvlText w:val="%1.%2.%3.%4.%5.%6.%7.%8."/>
        <w:lvlJc w:val="left"/>
        <w:pPr>
          <w:tabs>
            <w:tab w:val="left" w:pos="20"/>
            <w:tab w:val="right" w:pos="9340"/>
          </w:tabs>
          <w:ind w:left="977" w:hanging="97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suff w:val="nothing"/>
        <w:lvlText w:val="%1.%2.%3.%4.%5.%6.%7.%8.%9."/>
        <w:lvlJc w:val="left"/>
        <w:pPr>
          <w:tabs>
            <w:tab w:val="left" w:pos="20"/>
            <w:tab w:val="right" w:pos="9340"/>
          </w:tabs>
          <w:ind w:left="977" w:hanging="977"/>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9" w16cid:durableId="174005625">
    <w:abstractNumId w:val="2"/>
    <w:lvlOverride w:ilvl="0">
      <w:startOverride w:val="2"/>
      <w:lvl w:ilvl="0">
        <w:start w:val="2"/>
        <w:numFmt w:val="decimal"/>
        <w:lvlText w:val="%1."/>
        <w:lvlJc w:val="left"/>
        <w:pPr>
          <w:tabs>
            <w:tab w:val="left" w:pos="20"/>
            <w:tab w:val="right" w:pos="9498"/>
          </w:tabs>
          <w:ind w:left="740" w:hanging="74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decimal"/>
        <w:suff w:val="nothing"/>
        <w:lvlText w:val="%1.%2."/>
        <w:lvlJc w:val="left"/>
        <w:pPr>
          <w:tabs>
            <w:tab w:val="left" w:pos="20"/>
            <w:tab w:val="right" w:pos="9498"/>
          </w:tabs>
          <w:ind w:left="49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2">
      <w:startOverride w:val="1"/>
      <w:lvl w:ilvl="2">
        <w:start w:val="1"/>
        <w:numFmt w:val="decimal"/>
        <w:lvlText w:val="%1.%2.%3."/>
        <w:lvlJc w:val="left"/>
        <w:pPr>
          <w:tabs>
            <w:tab w:val="left" w:pos="20"/>
            <w:tab w:val="right" w:pos="9498"/>
          </w:tabs>
          <w:ind w:left="8778" w:hanging="8778"/>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start w:val="1"/>
        <w:numFmt w:val="decimal"/>
        <w:suff w:val="nothing"/>
        <w:lvlText w:val="%1.%2.%3.%4."/>
        <w:lvlJc w:val="left"/>
        <w:pPr>
          <w:tabs>
            <w:tab w:val="left" w:pos="20"/>
            <w:tab w:val="right" w:pos="9498"/>
          </w:tabs>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4">
      <w:startOverride w:val="1"/>
      <w:lvl w:ilvl="4">
        <w:start w:val="1"/>
        <w:numFmt w:val="decimal"/>
        <w:suff w:val="nothing"/>
        <w:lvlText w:val="%1.%2.%3.%4.%5."/>
        <w:lvlJc w:val="left"/>
        <w:pPr>
          <w:tabs>
            <w:tab w:val="left" w:pos="20"/>
            <w:tab w:val="right" w:pos="9498"/>
          </w:tabs>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5">
      <w:startOverride w:val="1"/>
      <w:lvl w:ilvl="5">
        <w:start w:val="1"/>
        <w:numFmt w:val="decimal"/>
        <w:suff w:val="nothing"/>
        <w:lvlText w:val="%1.%2.%3.%4.%5.%6."/>
        <w:lvlJc w:val="left"/>
        <w:pPr>
          <w:tabs>
            <w:tab w:val="left" w:pos="20"/>
            <w:tab w:val="right" w:pos="9498"/>
          </w:tabs>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6">
      <w:startOverride w:val="1"/>
      <w:lvl w:ilvl="6">
        <w:start w:val="1"/>
        <w:numFmt w:val="decimal"/>
        <w:suff w:val="nothing"/>
        <w:lvlText w:val="%1.%2.%3.%4.%5.%6.%7."/>
        <w:lvlJc w:val="left"/>
        <w:pPr>
          <w:tabs>
            <w:tab w:val="left" w:pos="20"/>
            <w:tab w:val="right" w:pos="9498"/>
          </w:tabs>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7">
      <w:startOverride w:val="1"/>
      <w:lvl w:ilvl="7">
        <w:start w:val="1"/>
        <w:numFmt w:val="decimal"/>
        <w:suff w:val="nothing"/>
        <w:lvlText w:val="%1.%2.%3.%4.%5.%6.%7.%8."/>
        <w:lvlJc w:val="left"/>
        <w:pPr>
          <w:tabs>
            <w:tab w:val="left" w:pos="20"/>
            <w:tab w:val="right" w:pos="9498"/>
          </w:tabs>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8">
      <w:startOverride w:val="1"/>
      <w:lvl w:ilvl="8">
        <w:start w:val="1"/>
        <w:numFmt w:val="decimal"/>
        <w:suff w:val="nothing"/>
        <w:lvlText w:val="%1.%2.%3.%4.%5.%6.%7.%8.%9."/>
        <w:lvlJc w:val="left"/>
        <w:pPr>
          <w:tabs>
            <w:tab w:val="left" w:pos="20"/>
            <w:tab w:val="right" w:pos="9498"/>
          </w:tabs>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10" w16cid:durableId="1304047436">
    <w:abstractNumId w:val="2"/>
    <w:lvlOverride w:ilvl="0">
      <w:lvl w:ilvl="0">
        <w:start w:val="1"/>
        <w:numFmt w:val="decimal"/>
        <w:lvlText w:val="%1."/>
        <w:lvlJc w:val="left"/>
        <w:pPr>
          <w:tabs>
            <w:tab w:val="left" w:pos="20"/>
            <w:tab w:val="right" w:pos="9340"/>
            <w:tab w:val="right" w:pos="9498"/>
          </w:tabs>
          <w:ind w:left="740" w:hanging="74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suff w:val="nothing"/>
        <w:lvlText w:val="%1.%2."/>
        <w:lvlJc w:val="left"/>
        <w:pPr>
          <w:tabs>
            <w:tab w:val="left" w:pos="20"/>
            <w:tab w:val="right" w:pos="9340"/>
            <w:tab w:val="right" w:pos="9498"/>
          </w:tabs>
          <w:ind w:left="49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lvlText w:val="%1.%2.%3."/>
        <w:lvlJc w:val="left"/>
        <w:pPr>
          <w:tabs>
            <w:tab w:val="left" w:pos="20"/>
            <w:tab w:val="right" w:pos="9340"/>
            <w:tab w:val="right" w:pos="9498"/>
          </w:tabs>
          <w:ind w:left="8778" w:hanging="8778"/>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nothing"/>
        <w:lvlText w:val="%1.%2.%3.%4."/>
        <w:lvlJc w:val="left"/>
        <w:pPr>
          <w:tabs>
            <w:tab w:val="left" w:pos="20"/>
            <w:tab w:val="right" w:pos="9340"/>
            <w:tab w:val="right" w:pos="9498"/>
          </w:tabs>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suff w:val="nothing"/>
        <w:lvlText w:val="%1.%2.%3.%4.%5."/>
        <w:lvlJc w:val="left"/>
        <w:pPr>
          <w:tabs>
            <w:tab w:val="left" w:pos="20"/>
            <w:tab w:val="right" w:pos="9340"/>
            <w:tab w:val="right" w:pos="9498"/>
          </w:tabs>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suff w:val="nothing"/>
        <w:lvlText w:val="%1.%2.%3.%4.%5.%6."/>
        <w:lvlJc w:val="left"/>
        <w:pPr>
          <w:tabs>
            <w:tab w:val="left" w:pos="20"/>
            <w:tab w:val="right" w:pos="9340"/>
            <w:tab w:val="right" w:pos="9498"/>
          </w:tabs>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nothing"/>
        <w:lvlText w:val="%1.%2.%3.%4.%5.%6.%7."/>
        <w:lvlJc w:val="left"/>
        <w:pPr>
          <w:tabs>
            <w:tab w:val="left" w:pos="20"/>
            <w:tab w:val="right" w:pos="9340"/>
            <w:tab w:val="right" w:pos="9498"/>
          </w:tabs>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suff w:val="nothing"/>
        <w:lvlText w:val="%1.%2.%3.%4.%5.%6.%7.%8."/>
        <w:lvlJc w:val="left"/>
        <w:pPr>
          <w:tabs>
            <w:tab w:val="left" w:pos="20"/>
            <w:tab w:val="right" w:pos="9340"/>
            <w:tab w:val="right" w:pos="9498"/>
          </w:tabs>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suff w:val="nothing"/>
        <w:lvlText w:val="%1.%2.%3.%4.%5.%6.%7.%8.%9."/>
        <w:lvlJc w:val="left"/>
        <w:pPr>
          <w:tabs>
            <w:tab w:val="left" w:pos="20"/>
            <w:tab w:val="right" w:pos="9340"/>
            <w:tab w:val="right" w:pos="9498"/>
          </w:tabs>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11" w16cid:durableId="255602456">
    <w:abstractNumId w:val="2"/>
    <w:lvlOverride w:ilvl="0">
      <w:lvl w:ilvl="0">
        <w:start w:val="1"/>
        <w:numFmt w:val="decimal"/>
        <w:lvlText w:val="%1."/>
        <w:lvlJc w:val="left"/>
        <w:pPr>
          <w:tabs>
            <w:tab w:val="left" w:pos="20"/>
            <w:tab w:val="right" w:pos="9340"/>
            <w:tab w:val="right" w:pos="9498"/>
          </w:tabs>
          <w:ind w:left="740" w:hanging="74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suff w:val="nothing"/>
        <w:lvlText w:val="%1.%2."/>
        <w:lvlJc w:val="left"/>
        <w:pPr>
          <w:tabs>
            <w:tab w:val="left" w:pos="20"/>
            <w:tab w:val="right" w:pos="9340"/>
            <w:tab w:val="right" w:pos="9498"/>
          </w:tabs>
          <w:ind w:left="49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lvlText w:val="%1.%2.%3."/>
        <w:lvlJc w:val="left"/>
        <w:pPr>
          <w:tabs>
            <w:tab w:val="left" w:pos="20"/>
            <w:tab w:val="right" w:pos="9340"/>
            <w:tab w:val="right" w:pos="9498"/>
          </w:tabs>
          <w:ind w:left="740" w:hanging="74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nothing"/>
        <w:lvlText w:val="%1.%2.%3.%4."/>
        <w:lvlJc w:val="left"/>
        <w:pPr>
          <w:tabs>
            <w:tab w:val="left" w:pos="20"/>
            <w:tab w:val="right" w:pos="9340"/>
            <w:tab w:val="right" w:pos="9498"/>
          </w:tabs>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suff w:val="nothing"/>
        <w:lvlText w:val="%1.%2.%3.%4.%5."/>
        <w:lvlJc w:val="left"/>
        <w:pPr>
          <w:tabs>
            <w:tab w:val="left" w:pos="20"/>
            <w:tab w:val="right" w:pos="9340"/>
            <w:tab w:val="right" w:pos="9498"/>
          </w:tabs>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suff w:val="nothing"/>
        <w:lvlText w:val="%1.%2.%3.%4.%5.%6."/>
        <w:lvlJc w:val="left"/>
        <w:pPr>
          <w:tabs>
            <w:tab w:val="left" w:pos="20"/>
            <w:tab w:val="right" w:pos="9340"/>
            <w:tab w:val="right" w:pos="9498"/>
          </w:tabs>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nothing"/>
        <w:lvlText w:val="%1.%2.%3.%4.%5.%6.%7."/>
        <w:lvlJc w:val="left"/>
        <w:pPr>
          <w:tabs>
            <w:tab w:val="left" w:pos="20"/>
            <w:tab w:val="right" w:pos="9340"/>
            <w:tab w:val="right" w:pos="9498"/>
          </w:tabs>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suff w:val="nothing"/>
        <w:lvlText w:val="%1.%2.%3.%4.%5.%6.%7.%8."/>
        <w:lvlJc w:val="left"/>
        <w:pPr>
          <w:tabs>
            <w:tab w:val="left" w:pos="20"/>
            <w:tab w:val="right" w:pos="9340"/>
            <w:tab w:val="right" w:pos="9498"/>
          </w:tabs>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suff w:val="nothing"/>
        <w:lvlText w:val="%1.%2.%3.%4.%5.%6.%7.%8.%9."/>
        <w:lvlJc w:val="left"/>
        <w:pPr>
          <w:tabs>
            <w:tab w:val="left" w:pos="20"/>
            <w:tab w:val="right" w:pos="9340"/>
            <w:tab w:val="right" w:pos="9498"/>
          </w:tabs>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12" w16cid:durableId="1528369837">
    <w:abstractNumId w:val="8"/>
  </w:num>
  <w:num w:numId="13" w16cid:durableId="564098923">
    <w:abstractNumId w:val="14"/>
  </w:num>
  <w:num w:numId="14" w16cid:durableId="1129938265">
    <w:abstractNumId w:val="17"/>
  </w:num>
  <w:num w:numId="15" w16cid:durableId="1604804712">
    <w:abstractNumId w:val="3"/>
  </w:num>
  <w:num w:numId="16" w16cid:durableId="394546526">
    <w:abstractNumId w:val="2"/>
    <w:lvlOverride w:ilvl="0">
      <w:startOverride w:val="6"/>
      <w:lvl w:ilvl="0">
        <w:start w:val="6"/>
        <w:numFmt w:val="decimal"/>
        <w:lvlText w:val="%1."/>
        <w:lvlJc w:val="left"/>
        <w:pPr>
          <w:ind w:left="740" w:hanging="74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decimal"/>
        <w:suff w:val="nothing"/>
        <w:lvlText w:val="%1.%2."/>
        <w:lvlJc w:val="left"/>
        <w:pPr>
          <w:ind w:left="49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2">
      <w:startOverride w:val="1"/>
      <w:lvl w:ilvl="2">
        <w:start w:val="1"/>
        <w:numFmt w:val="decimal"/>
        <w:lvlText w:val="%1.%2.%3."/>
        <w:lvlJc w:val="left"/>
        <w:pPr>
          <w:ind w:left="8778" w:hanging="8778"/>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start w:val="1"/>
        <w:numFmt w:val="decimal"/>
        <w:suff w:val="nothing"/>
        <w:lvlText w:val="%1.%2.%3.%4."/>
        <w:lvlJc w:val="left"/>
        <w:pPr>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4">
      <w:startOverride w:val="1"/>
      <w:lvl w:ilvl="4">
        <w:start w:val="1"/>
        <w:numFmt w:val="decimal"/>
        <w:suff w:val="nothing"/>
        <w:lvlText w:val="%1.%2.%3.%4.%5."/>
        <w:lvlJc w:val="left"/>
        <w:pPr>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5">
      <w:startOverride w:val="1"/>
      <w:lvl w:ilvl="5">
        <w:start w:val="1"/>
        <w:numFmt w:val="decimal"/>
        <w:suff w:val="nothing"/>
        <w:lvlText w:val="%1.%2.%3.%4.%5.%6."/>
        <w:lvlJc w:val="left"/>
        <w:pPr>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6">
      <w:startOverride w:val="1"/>
      <w:lvl w:ilvl="6">
        <w:start w:val="1"/>
        <w:numFmt w:val="decimal"/>
        <w:suff w:val="nothing"/>
        <w:lvlText w:val="%1.%2.%3.%4.%5.%6.%7."/>
        <w:lvlJc w:val="left"/>
        <w:pPr>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7">
      <w:startOverride w:val="1"/>
      <w:lvl w:ilvl="7">
        <w:start w:val="1"/>
        <w:numFmt w:val="decimal"/>
        <w:suff w:val="nothing"/>
        <w:lvlText w:val="%1.%2.%3.%4.%5.%6.%7.%8."/>
        <w:lvlJc w:val="left"/>
        <w:pPr>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8">
      <w:startOverride w:val="1"/>
      <w:lvl w:ilvl="8">
        <w:start w:val="1"/>
        <w:numFmt w:val="decimal"/>
        <w:suff w:val="nothing"/>
        <w:lvlText w:val="%1.%2.%3.%4.%5.%6.%7.%8.%9."/>
        <w:lvlJc w:val="left"/>
        <w:pPr>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17" w16cid:durableId="1992980020">
    <w:abstractNumId w:val="15"/>
  </w:num>
  <w:num w:numId="18" w16cid:durableId="1357123649">
    <w:abstractNumId w:val="4"/>
  </w:num>
  <w:num w:numId="19" w16cid:durableId="1904563019">
    <w:abstractNumId w:val="2"/>
    <w:lvlOverride w:ilvl="0">
      <w:startOverride w:val="7"/>
      <w:lvl w:ilvl="0">
        <w:start w:val="7"/>
        <w:numFmt w:val="decimal"/>
        <w:lvlText w:val="%1."/>
        <w:lvlJc w:val="left"/>
        <w:pPr>
          <w:ind w:left="740" w:hanging="74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decimal"/>
        <w:suff w:val="nothing"/>
        <w:lvlText w:val="%1.%2."/>
        <w:lvlJc w:val="left"/>
        <w:pPr>
          <w:ind w:left="49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2">
      <w:startOverride w:val="1"/>
      <w:lvl w:ilvl="2">
        <w:start w:val="1"/>
        <w:numFmt w:val="decimal"/>
        <w:lvlText w:val="%1.%2.%3."/>
        <w:lvlJc w:val="left"/>
        <w:pPr>
          <w:ind w:left="8778" w:hanging="8778"/>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start w:val="1"/>
        <w:numFmt w:val="decimal"/>
        <w:suff w:val="nothing"/>
        <w:lvlText w:val="%1.%2.%3.%4."/>
        <w:lvlJc w:val="left"/>
        <w:pPr>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4">
      <w:startOverride w:val="1"/>
      <w:lvl w:ilvl="4">
        <w:start w:val="1"/>
        <w:numFmt w:val="decimal"/>
        <w:suff w:val="nothing"/>
        <w:lvlText w:val="%1.%2.%3.%4.%5."/>
        <w:lvlJc w:val="left"/>
        <w:pPr>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5">
      <w:startOverride w:val="1"/>
      <w:lvl w:ilvl="5">
        <w:start w:val="1"/>
        <w:numFmt w:val="decimal"/>
        <w:suff w:val="nothing"/>
        <w:lvlText w:val="%1.%2.%3.%4.%5.%6."/>
        <w:lvlJc w:val="left"/>
        <w:pPr>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6">
      <w:startOverride w:val="1"/>
      <w:lvl w:ilvl="6">
        <w:start w:val="1"/>
        <w:numFmt w:val="decimal"/>
        <w:suff w:val="nothing"/>
        <w:lvlText w:val="%1.%2.%3.%4.%5.%6.%7."/>
        <w:lvlJc w:val="left"/>
        <w:pPr>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7">
      <w:startOverride w:val="1"/>
      <w:lvl w:ilvl="7">
        <w:start w:val="1"/>
        <w:numFmt w:val="decimal"/>
        <w:suff w:val="nothing"/>
        <w:lvlText w:val="%1.%2.%3.%4.%5.%6.%7.%8."/>
        <w:lvlJc w:val="left"/>
        <w:pPr>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8">
      <w:startOverride w:val="1"/>
      <w:lvl w:ilvl="8">
        <w:start w:val="1"/>
        <w:numFmt w:val="decimal"/>
        <w:suff w:val="nothing"/>
        <w:lvlText w:val="%1.%2.%3.%4.%5.%6.%7.%8.%9."/>
        <w:lvlJc w:val="left"/>
        <w:pPr>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20" w16cid:durableId="918715884">
    <w:abstractNumId w:val="1"/>
  </w:num>
  <w:num w:numId="21" w16cid:durableId="1594505906">
    <w:abstractNumId w:val="12"/>
  </w:num>
  <w:num w:numId="22" w16cid:durableId="1708068237">
    <w:abstractNumId w:val="2"/>
    <w:lvlOverride w:ilvl="0">
      <w:startOverride w:val="8"/>
      <w:lvl w:ilvl="0">
        <w:start w:val="8"/>
        <w:numFmt w:val="decimal"/>
        <w:lvlText w:val="%1."/>
        <w:lvlJc w:val="left"/>
        <w:pPr>
          <w:ind w:left="740" w:hanging="74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decimal"/>
        <w:suff w:val="nothing"/>
        <w:lvlText w:val="%1.%2."/>
        <w:lvlJc w:val="left"/>
        <w:pPr>
          <w:ind w:left="49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2">
      <w:startOverride w:val="1"/>
      <w:lvl w:ilvl="2">
        <w:start w:val="1"/>
        <w:numFmt w:val="decimal"/>
        <w:lvlText w:val="%1.%2.%3."/>
        <w:lvlJc w:val="left"/>
        <w:pPr>
          <w:ind w:left="8778" w:hanging="8778"/>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start w:val="1"/>
        <w:numFmt w:val="decimal"/>
        <w:suff w:val="nothing"/>
        <w:lvlText w:val="%1.%2.%3.%4."/>
        <w:lvlJc w:val="left"/>
        <w:pPr>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4">
      <w:startOverride w:val="1"/>
      <w:lvl w:ilvl="4">
        <w:start w:val="1"/>
        <w:numFmt w:val="decimal"/>
        <w:suff w:val="nothing"/>
        <w:lvlText w:val="%1.%2.%3.%4.%5."/>
        <w:lvlJc w:val="left"/>
        <w:pPr>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5">
      <w:startOverride w:val="1"/>
      <w:lvl w:ilvl="5">
        <w:start w:val="1"/>
        <w:numFmt w:val="decimal"/>
        <w:suff w:val="nothing"/>
        <w:lvlText w:val="%1.%2.%3.%4.%5.%6."/>
        <w:lvlJc w:val="left"/>
        <w:pPr>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6">
      <w:startOverride w:val="1"/>
      <w:lvl w:ilvl="6">
        <w:start w:val="1"/>
        <w:numFmt w:val="decimal"/>
        <w:suff w:val="nothing"/>
        <w:lvlText w:val="%1.%2.%3.%4.%5.%6.%7."/>
        <w:lvlJc w:val="left"/>
        <w:pPr>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7">
      <w:startOverride w:val="1"/>
      <w:lvl w:ilvl="7">
        <w:start w:val="1"/>
        <w:numFmt w:val="decimal"/>
        <w:suff w:val="nothing"/>
        <w:lvlText w:val="%1.%2.%3.%4.%5.%6.%7.%8."/>
        <w:lvlJc w:val="left"/>
        <w:pPr>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8">
      <w:startOverride w:val="1"/>
      <w:lvl w:ilvl="8">
        <w:start w:val="1"/>
        <w:numFmt w:val="decimal"/>
        <w:suff w:val="nothing"/>
        <w:lvlText w:val="%1.%2.%3.%4.%5.%6.%7.%8.%9."/>
        <w:lvlJc w:val="left"/>
        <w:pPr>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23" w16cid:durableId="656299339">
    <w:abstractNumId w:val="5"/>
  </w:num>
  <w:num w:numId="24" w16cid:durableId="1628202389">
    <w:abstractNumId w:val="16"/>
  </w:num>
  <w:num w:numId="25" w16cid:durableId="270015442">
    <w:abstractNumId w:val="2"/>
    <w:lvlOverride w:ilvl="0">
      <w:startOverride w:val="10"/>
      <w:lvl w:ilvl="0">
        <w:start w:val="10"/>
        <w:numFmt w:val="decimal"/>
        <w:lvlText w:val="%1."/>
        <w:lvlJc w:val="left"/>
        <w:pPr>
          <w:ind w:left="740" w:hanging="74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decimal"/>
        <w:suff w:val="nothing"/>
        <w:lvlText w:val="%1.%2."/>
        <w:lvlJc w:val="left"/>
        <w:pPr>
          <w:ind w:left="49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2">
      <w:startOverride w:val="1"/>
      <w:lvl w:ilvl="2">
        <w:start w:val="1"/>
        <w:numFmt w:val="decimal"/>
        <w:lvlText w:val="%1.%2.%3."/>
        <w:lvlJc w:val="left"/>
        <w:pPr>
          <w:ind w:left="8778" w:hanging="8778"/>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start w:val="1"/>
        <w:numFmt w:val="decimal"/>
        <w:suff w:val="nothing"/>
        <w:lvlText w:val="%1.%2.%3.%4."/>
        <w:lvlJc w:val="left"/>
        <w:pPr>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4">
      <w:startOverride w:val="1"/>
      <w:lvl w:ilvl="4">
        <w:start w:val="1"/>
        <w:numFmt w:val="decimal"/>
        <w:suff w:val="nothing"/>
        <w:lvlText w:val="%1.%2.%3.%4.%5."/>
        <w:lvlJc w:val="left"/>
        <w:pPr>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5">
      <w:startOverride w:val="1"/>
      <w:lvl w:ilvl="5">
        <w:start w:val="1"/>
        <w:numFmt w:val="decimal"/>
        <w:suff w:val="nothing"/>
        <w:lvlText w:val="%1.%2.%3.%4.%5.%6."/>
        <w:lvlJc w:val="left"/>
        <w:pPr>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6">
      <w:startOverride w:val="1"/>
      <w:lvl w:ilvl="6">
        <w:start w:val="1"/>
        <w:numFmt w:val="decimal"/>
        <w:suff w:val="nothing"/>
        <w:lvlText w:val="%1.%2.%3.%4.%5.%6.%7."/>
        <w:lvlJc w:val="left"/>
        <w:pPr>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7">
      <w:startOverride w:val="1"/>
      <w:lvl w:ilvl="7">
        <w:start w:val="1"/>
        <w:numFmt w:val="decimal"/>
        <w:suff w:val="nothing"/>
        <w:lvlText w:val="%1.%2.%3.%4.%5.%6.%7.%8."/>
        <w:lvlJc w:val="left"/>
        <w:pPr>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8">
      <w:startOverride w:val="1"/>
      <w:lvl w:ilvl="8">
        <w:start w:val="1"/>
        <w:numFmt w:val="decimal"/>
        <w:suff w:val="nothing"/>
        <w:lvlText w:val="%1.%2.%3.%4.%5.%6.%7.%8.%9."/>
        <w:lvlJc w:val="left"/>
        <w:pPr>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26" w16cid:durableId="1218783594">
    <w:abstractNumId w:val="11"/>
  </w:num>
  <w:num w:numId="27" w16cid:durableId="950281582">
    <w:abstractNumId w:val="9"/>
  </w:num>
  <w:num w:numId="28" w16cid:durableId="78408965">
    <w:abstractNumId w:val="2"/>
    <w:lvlOverride w:ilvl="0">
      <w:startOverride w:val="12"/>
      <w:lvl w:ilvl="0">
        <w:start w:val="12"/>
        <w:numFmt w:val="decimal"/>
        <w:lvlText w:val="%1."/>
        <w:lvlJc w:val="left"/>
        <w:pPr>
          <w:ind w:left="740" w:hanging="74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decimal"/>
        <w:suff w:val="nothing"/>
        <w:lvlText w:val="%1.%2."/>
        <w:lvlJc w:val="left"/>
        <w:pPr>
          <w:ind w:left="49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2">
      <w:startOverride w:val="1"/>
      <w:lvl w:ilvl="2">
        <w:start w:val="1"/>
        <w:numFmt w:val="decimal"/>
        <w:lvlText w:val="%1.%2.%3."/>
        <w:lvlJc w:val="left"/>
        <w:pPr>
          <w:ind w:left="8778" w:hanging="8778"/>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start w:val="1"/>
        <w:numFmt w:val="decimal"/>
        <w:suff w:val="nothing"/>
        <w:lvlText w:val="%1.%2.%3.%4."/>
        <w:lvlJc w:val="left"/>
        <w:pPr>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4">
      <w:startOverride w:val="1"/>
      <w:lvl w:ilvl="4">
        <w:start w:val="1"/>
        <w:numFmt w:val="decimal"/>
        <w:suff w:val="nothing"/>
        <w:lvlText w:val="%1.%2.%3.%4.%5."/>
        <w:lvlJc w:val="left"/>
        <w:pPr>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5">
      <w:startOverride w:val="1"/>
      <w:lvl w:ilvl="5">
        <w:start w:val="1"/>
        <w:numFmt w:val="decimal"/>
        <w:suff w:val="nothing"/>
        <w:lvlText w:val="%1.%2.%3.%4.%5.%6."/>
        <w:lvlJc w:val="left"/>
        <w:pPr>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6">
      <w:startOverride w:val="1"/>
      <w:lvl w:ilvl="6">
        <w:start w:val="1"/>
        <w:numFmt w:val="decimal"/>
        <w:suff w:val="nothing"/>
        <w:lvlText w:val="%1.%2.%3.%4.%5.%6.%7."/>
        <w:lvlJc w:val="left"/>
        <w:pPr>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7">
      <w:startOverride w:val="1"/>
      <w:lvl w:ilvl="7">
        <w:start w:val="1"/>
        <w:numFmt w:val="decimal"/>
        <w:suff w:val="nothing"/>
        <w:lvlText w:val="%1.%2.%3.%4.%5.%6.%7.%8."/>
        <w:lvlJc w:val="left"/>
        <w:pPr>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8">
      <w:startOverride w:val="1"/>
      <w:lvl w:ilvl="8">
        <w:start w:val="1"/>
        <w:numFmt w:val="decimal"/>
        <w:suff w:val="nothing"/>
        <w:lvlText w:val="%1.%2.%3.%4.%5.%6.%7.%8.%9."/>
        <w:lvlJc w:val="left"/>
        <w:pPr>
          <w:ind w:left="133" w:hanging="133"/>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VERONIQUE MATTEAU">
    <w15:presenceInfo w15:providerId="AD" w15:userId="S::veronique.matteau@csmb.qc.ca::21fa6c93-6eb8-4162-b303-3fdca64c3b8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06"/>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0E72"/>
    <w:rsid w:val="00290FDA"/>
    <w:rsid w:val="00386963"/>
    <w:rsid w:val="004D0E72"/>
    <w:rsid w:val="00647503"/>
    <w:rsid w:val="006959FA"/>
    <w:rsid w:val="00F81D4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F3F359"/>
  <w15:docId w15:val="{60B741B4-04BA-4B50-8D2A-2C61BAB8F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fr-CA" w:eastAsia="fr-CA"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Titre1">
    <w:name w:val="heading 1"/>
    <w:uiPriority w:val="9"/>
    <w:qFormat/>
    <w:pPr>
      <w:widowControl w:val="0"/>
      <w:ind w:left="686" w:right="2"/>
      <w:jc w:val="center"/>
      <w:outlineLvl w:val="0"/>
    </w:pPr>
    <w:rPr>
      <w:rFonts w:ascii="Arial" w:hAnsi="Arial" w:cs="Arial Unicode MS"/>
      <w:b/>
      <w:bCs/>
      <w:color w:val="000000"/>
      <w:sz w:val="22"/>
      <w:szCs w:val="22"/>
      <w:u w:color="000000"/>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BodyA">
    <w:name w:val="Body A"/>
    <w:rPr>
      <w:rFonts w:cs="Arial Unicode MS"/>
      <w:color w:val="000000"/>
      <w:kern w:val="28"/>
      <w:u w:color="000000"/>
      <w:lang w:val="fr-FR"/>
      <w14:textOutline w14:w="12700" w14:cap="flat" w14:cmpd="sng" w14:algn="ctr">
        <w14:noFill/>
        <w14:prstDash w14:val="solid"/>
        <w14:miter w14:lim="400000"/>
      </w14:textOutline>
    </w:rPr>
  </w:style>
  <w:style w:type="character" w:customStyle="1" w:styleId="None">
    <w:name w:val="None"/>
  </w:style>
  <w:style w:type="character" w:customStyle="1" w:styleId="Hyperlink0">
    <w:name w:val="Hyperlink.0"/>
    <w:basedOn w:val="None"/>
    <w:rPr>
      <w:outline w:val="0"/>
      <w:color w:val="0000FF"/>
      <w:u w:val="single" w:color="0000FF"/>
    </w:rPr>
  </w:style>
  <w:style w:type="paragraph" w:customStyle="1" w:styleId="Body">
    <w:name w:val="Body"/>
    <w:rPr>
      <w:rFonts w:cs="Arial Unicode MS"/>
      <w:color w:val="000000"/>
      <w:sz w:val="24"/>
      <w:szCs w:val="24"/>
      <w:u w:color="000000"/>
      <w:lang w:val="fr-FR"/>
      <w14:textOutline w14:w="0" w14:cap="flat" w14:cmpd="sng" w14:algn="ctr">
        <w14:noFill/>
        <w14:prstDash w14:val="solid"/>
        <w14:bevel/>
      </w14:textOutline>
    </w:rPr>
  </w:style>
  <w:style w:type="paragraph" w:styleId="Corpsdetexte">
    <w:name w:val="Body Text"/>
    <w:pPr>
      <w:widowControl w:val="0"/>
      <w:spacing w:before="126"/>
      <w:ind w:left="666" w:hanging="566"/>
    </w:pPr>
    <w:rPr>
      <w:rFonts w:ascii="Arial" w:hAnsi="Arial" w:cs="Arial Unicode MS"/>
      <w:color w:val="000000"/>
      <w:sz w:val="22"/>
      <w:szCs w:val="22"/>
      <w:u w:color="000000"/>
      <w:lang w:val="fr-FR"/>
    </w:rPr>
  </w:style>
  <w:style w:type="numbering" w:customStyle="1" w:styleId="Numbered">
    <w:name w:val="Numbered"/>
    <w:pPr>
      <w:numPr>
        <w:numId w:val="1"/>
      </w:numPr>
    </w:pPr>
  </w:style>
  <w:style w:type="numbering" w:customStyle="1" w:styleId="ImportedStyle1">
    <w:name w:val="Imported Style 1"/>
    <w:pPr>
      <w:numPr>
        <w:numId w:val="3"/>
      </w:numPr>
    </w:pPr>
  </w:style>
  <w:style w:type="numbering" w:customStyle="1" w:styleId="ImportedStyle2">
    <w:name w:val="Imported Style 2"/>
    <w:pPr>
      <w:numPr>
        <w:numId w:val="6"/>
      </w:numPr>
    </w:pPr>
  </w:style>
  <w:style w:type="character" w:customStyle="1" w:styleId="NoneA">
    <w:name w:val="None A"/>
  </w:style>
  <w:style w:type="paragraph" w:customStyle="1" w:styleId="BodyAAA">
    <w:name w:val="Body A A A"/>
    <w:rPr>
      <w:rFonts w:cs="Arial Unicode MS"/>
      <w:color w:val="000000"/>
      <w:kern w:val="28"/>
      <w:u w:color="000000"/>
      <w:lang w:val="en-US"/>
    </w:rPr>
  </w:style>
  <w:style w:type="paragraph" w:customStyle="1" w:styleId="BodyB">
    <w:name w:val="Body B"/>
    <w:rPr>
      <w:rFonts w:cs="Arial Unicode MS"/>
      <w:color w:val="000000"/>
      <w:sz w:val="24"/>
      <w:szCs w:val="24"/>
      <w:u w:color="000000"/>
      <w:lang w:val="en-US"/>
      <w14:textOutline w14:w="12700" w14:cap="flat" w14:cmpd="sng" w14:algn="ctr">
        <w14:noFill/>
        <w14:prstDash w14:val="solid"/>
        <w14:miter w14:lim="400000"/>
      </w14:textOutline>
    </w:rPr>
  </w:style>
  <w:style w:type="paragraph" w:customStyle="1" w:styleId="BodyBA">
    <w:name w:val="Body B A"/>
    <w:rPr>
      <w:rFonts w:cs="Arial Unicode MS"/>
      <w:color w:val="000000"/>
      <w:sz w:val="24"/>
      <w:szCs w:val="24"/>
      <w:u w:color="000000"/>
      <w:lang w:val="en-US"/>
      <w14:textOutline w14:w="12700" w14:cap="flat" w14:cmpd="sng" w14:algn="ctr">
        <w14:noFill/>
        <w14:prstDash w14:val="solid"/>
        <w14:miter w14:lim="400000"/>
      </w14:textOutline>
    </w:rPr>
  </w:style>
  <w:style w:type="paragraph" w:customStyle="1" w:styleId="BodyAAAA">
    <w:name w:val="Body A A A A"/>
    <w:pPr>
      <w:ind w:firstLine="360"/>
    </w:pPr>
    <w:rPr>
      <w:rFonts w:ascii="Calibri" w:eastAsia="Calibri" w:hAnsi="Calibri" w:cs="Calibri"/>
      <w:color w:val="000000"/>
      <w:sz w:val="22"/>
      <w:szCs w:val="22"/>
      <w:u w:color="000000"/>
      <w:lang w:val="fr-FR"/>
    </w:rPr>
  </w:style>
  <w:style w:type="numbering" w:customStyle="1" w:styleId="ImportedStyle20">
    <w:name w:val="Imported Style 2.0"/>
    <w:pPr>
      <w:numPr>
        <w:numId w:val="12"/>
      </w:numPr>
    </w:pPr>
  </w:style>
  <w:style w:type="numbering" w:customStyle="1" w:styleId="ImportedStyle3">
    <w:name w:val="Imported Style 3"/>
    <w:pPr>
      <w:numPr>
        <w:numId w:val="14"/>
      </w:numPr>
    </w:pPr>
  </w:style>
  <w:style w:type="numbering" w:customStyle="1" w:styleId="ImportedStyle4">
    <w:name w:val="Imported Style 4"/>
    <w:pPr>
      <w:numPr>
        <w:numId w:val="17"/>
      </w:numPr>
    </w:pPr>
  </w:style>
  <w:style w:type="numbering" w:customStyle="1" w:styleId="ImportedStyle5">
    <w:name w:val="Imported Style 5"/>
    <w:pPr>
      <w:numPr>
        <w:numId w:val="20"/>
      </w:numPr>
    </w:pPr>
  </w:style>
  <w:style w:type="numbering" w:customStyle="1" w:styleId="ImportedStyle6">
    <w:name w:val="Imported Style 6"/>
    <w:pPr>
      <w:numPr>
        <w:numId w:val="23"/>
      </w:numPr>
    </w:pPr>
  </w:style>
  <w:style w:type="paragraph" w:styleId="Paragraphedeliste">
    <w:name w:val="List Paragraph"/>
    <w:pPr>
      <w:spacing w:after="200" w:line="276" w:lineRule="auto"/>
      <w:ind w:left="720"/>
    </w:pPr>
    <w:rPr>
      <w:rFonts w:ascii="Calibri" w:hAnsi="Calibri" w:cs="Arial Unicode MS"/>
      <w:color w:val="000000"/>
      <w:sz w:val="22"/>
      <w:szCs w:val="22"/>
      <w:u w:color="000000"/>
      <w:lang w:val="en-US"/>
    </w:rPr>
  </w:style>
  <w:style w:type="numbering" w:customStyle="1" w:styleId="ImportedStyle7">
    <w:name w:val="Imported Style 7"/>
    <w:pPr>
      <w:numPr>
        <w:numId w:val="26"/>
      </w:numPr>
    </w:pPr>
  </w:style>
  <w:style w:type="paragraph" w:styleId="NormalWeb">
    <w:name w:val="Normal (Web)"/>
    <w:pPr>
      <w:spacing w:before="100" w:after="100"/>
    </w:pPr>
    <w:rPr>
      <w:rFonts w:cs="Arial Unicode MS"/>
      <w:color w:val="000000"/>
      <w:sz w:val="24"/>
      <w:szCs w:val="24"/>
      <w:u w:color="000000"/>
      <w:lang w:val="en-US"/>
      <w14:textOutline w14:w="12700" w14:cap="flat" w14:cmpd="sng" w14:algn="ctr">
        <w14:noFill/>
        <w14:prstDash w14:val="solid"/>
        <w14:miter w14:lim="400000"/>
      </w14:textOutline>
    </w:rPr>
  </w:style>
  <w:style w:type="paragraph" w:styleId="Rvision">
    <w:name w:val="Revision"/>
    <w:hidden/>
    <w:uiPriority w:val="99"/>
    <w:semiHidden/>
    <w:rsid w:val="00647503"/>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Direction.saint.clement.ouest@csmb.qc.c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12</Pages>
  <Words>2723</Words>
  <Characters>15496</Characters>
  <Application>Microsoft Office Word</Application>
  <DocSecurity>0</DocSecurity>
  <Lines>469</Lines>
  <Paragraphs>230</Paragraphs>
  <ScaleCrop>false</ScaleCrop>
  <Company/>
  <LinksUpToDate>false</LinksUpToDate>
  <CharactersWithSpaces>17989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VERONIQUE MATTEAU</dc:creator>
  <cp:lastModifiedBy>Lauriane El Boustany</cp:lastModifiedBy>
  <cp:revision>3</cp:revision>
  <dcterms:created xsi:type="dcterms:W3CDTF">2025-10-07T20:01:00Z</dcterms:created>
  <dcterms:modified xsi:type="dcterms:W3CDTF">2025-10-08T13:51:00Z</dcterms:modified>
</cp:coreProperties>
</file>